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6D4D7" w14:textId="32801FCF" w:rsidR="006B637E" w:rsidRPr="001F37FB" w:rsidRDefault="001F37FB" w:rsidP="006B637E">
      <w:pPr>
        <w:pStyle w:val="Coverdate"/>
        <w:framePr w:wrap="around"/>
      </w:pPr>
      <w:r w:rsidRPr="001F37FB">
        <w:t>July 2024</w:t>
      </w:r>
    </w:p>
    <w:sdt>
      <w:sdtPr>
        <w:id w:val="-228914026"/>
        <w:docPartObj>
          <w:docPartGallery w:val="Cover Pages"/>
          <w:docPartUnique/>
        </w:docPartObj>
      </w:sdtPr>
      <w:sdtEndPr/>
      <w:sdtContent>
        <w:p w14:paraId="74BFF31A" w14:textId="77777777" w:rsidR="00B302FA" w:rsidRDefault="00F33F8D" w:rsidP="00295330">
          <w:pPr>
            <w:pStyle w:val="CoverImage"/>
            <w:framePr w:wrap="around"/>
          </w:pPr>
          <w:r w:rsidRPr="00F33F8D">
            <w:rPr>
              <w:noProof/>
            </w:rPr>
            <w:drawing>
              <wp:inline distT="0" distB="0" distL="0" distR="0" wp14:anchorId="7D703E9A" wp14:editId="561E9D98">
                <wp:extent cx="7558753" cy="2814452"/>
                <wp:effectExtent l="0" t="0" r="444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t="1" b="2245"/>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02DE12BA" w14:textId="77777777" w:rsidR="00295330" w:rsidRPr="00461CE9" w:rsidRDefault="00295330" w:rsidP="00461CE9"/>
        <w:p w14:paraId="1C811ACD" w14:textId="048DC97F" w:rsidR="00B302FA" w:rsidRPr="00295330" w:rsidRDefault="00AF070C" w:rsidP="00BF3E01">
          <w:pPr>
            <w:pStyle w:val="Title"/>
            <w:ind w:right="140"/>
          </w:pPr>
          <w:r>
            <w:t>Trade and Assistance Review 2022-23</w:t>
          </w:r>
        </w:p>
        <w:p w14:paraId="1FEDEAEA" w14:textId="60DABE96" w:rsidR="00B302FA" w:rsidRPr="00295330" w:rsidRDefault="007D186F" w:rsidP="00295330">
          <w:pPr>
            <w:pStyle w:val="Subtitle"/>
          </w:pPr>
          <w:r>
            <w:t xml:space="preserve">Annual </w:t>
          </w:r>
          <w:r w:rsidR="00EF3E56">
            <w:t>r</w:t>
          </w:r>
          <w:r>
            <w:t xml:space="preserve">eport </w:t>
          </w:r>
          <w:r w:rsidR="007B29AD">
            <w:t>s</w:t>
          </w:r>
          <w:r>
            <w:t>eries</w:t>
          </w:r>
        </w:p>
        <w:p w14:paraId="0559E595" w14:textId="77777777" w:rsidR="00B302FA" w:rsidRDefault="00B302FA">
          <w:pPr>
            <w:spacing w:after="160" w:line="259" w:lineRule="auto"/>
          </w:pPr>
        </w:p>
        <w:p w14:paraId="64C93F0C" w14:textId="77777777" w:rsidR="00B302FA" w:rsidRDefault="00B302FA">
          <w:pPr>
            <w:spacing w:after="160" w:line="259" w:lineRule="auto"/>
            <w:sectPr w:rsidR="00B302FA" w:rsidSect="00CA0425">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0D17E311" w14:textId="77777777" w:rsidTr="00C14016">
            <w:trPr>
              <w:trHeight w:hRule="exact" w:val="12643"/>
            </w:trPr>
            <w:tc>
              <w:tcPr>
                <w:tcW w:w="9638" w:type="dxa"/>
                <w:tcMar>
                  <w:top w:w="113" w:type="dxa"/>
                </w:tcMar>
              </w:tcPr>
              <w:p w14:paraId="178498DC" w14:textId="77777777" w:rsidR="00C31E23" w:rsidRPr="000F4488" w:rsidRDefault="00B302FA" w:rsidP="001F11F1">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54E9002B" w14:textId="77777777" w:rsidR="00C31E23" w:rsidRPr="00F37CB6" w:rsidRDefault="00C31E23" w:rsidP="001F11F1">
                <w:pPr>
                  <w:pStyle w:val="Copyrightpage-Keylinenotext"/>
                  <w:ind w:right="-284"/>
                </w:pPr>
              </w:p>
              <w:p w14:paraId="09B86012" w14:textId="77777777" w:rsidR="00C31E23" w:rsidRPr="00D96F65" w:rsidRDefault="00C31E23" w:rsidP="001F11F1">
                <w:pPr>
                  <w:pStyle w:val="Copyrightpage-Heading"/>
                  <w:ind w:right="-284"/>
                </w:pPr>
                <w:r w:rsidRPr="00D96F65">
                  <w:t>The Productivity Commission</w:t>
                </w:r>
              </w:p>
              <w:p w14:paraId="014A3BFB" w14:textId="77777777" w:rsidR="00C31E23" w:rsidRPr="0013722E" w:rsidRDefault="00C31E23" w:rsidP="001F11F1">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7EBAA75" w14:textId="77777777" w:rsidR="00C31E23" w:rsidRPr="000F4488" w:rsidRDefault="00C31E23" w:rsidP="001F11F1">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6F70CAB" w14:textId="77777777" w:rsidR="00C31E23" w:rsidRPr="000F4488" w:rsidRDefault="00C31E23" w:rsidP="001F11F1">
                <w:pPr>
                  <w:pStyle w:val="Copyrightpage-BodyBold"/>
                </w:pPr>
                <w:r w:rsidRPr="000561CF">
                  <w:t>Further information on the Productivity Commission can be obtained from the Commission’s website (www.pc.gov.au).</w:t>
                </w:r>
              </w:p>
              <w:p w14:paraId="0EADCA03" w14:textId="77777777" w:rsidR="00C31E23" w:rsidRPr="000F4488" w:rsidRDefault="00C31E23" w:rsidP="001F11F1">
                <w:pPr>
                  <w:pStyle w:val="Copyrightpage-Keylinenotext"/>
                  <w:ind w:right="-284"/>
                  <w:rPr>
                    <w:b/>
                    <w:bCs/>
                  </w:rPr>
                </w:pPr>
              </w:p>
              <w:p w14:paraId="3C2B94A1" w14:textId="77777777" w:rsidR="00C31E23" w:rsidRPr="000561CF" w:rsidRDefault="00C31E23" w:rsidP="001F11F1">
                <w:pPr>
                  <w:pStyle w:val="Copyrightpage-BodyBold"/>
                </w:pPr>
                <w:r w:rsidRPr="00E72EE0">
                  <w:t>©</w:t>
                </w:r>
                <w:r w:rsidRPr="00137FAB">
                  <w:t xml:space="preserve"> Commonwealth of Australia 202</w:t>
                </w:r>
                <w:r w:rsidR="007608B8">
                  <w:t>4</w:t>
                </w:r>
              </w:p>
              <w:p w14:paraId="6EF1BF86" w14:textId="77777777" w:rsidR="00C31E23" w:rsidRPr="00E72EE0" w:rsidRDefault="00C31E23" w:rsidP="001F11F1">
                <w:pPr>
                  <w:pStyle w:val="Copyrightpage-Heading2"/>
                  <w:spacing w:before="0"/>
                  <w:ind w:right="-284"/>
                  <w:rPr>
                    <w:bCs/>
                  </w:rPr>
                </w:pPr>
                <w:r w:rsidRPr="00E72EE0">
                  <w:rPr>
                    <w:bCs/>
                    <w:noProof/>
                  </w:rPr>
                  <w:drawing>
                    <wp:inline distT="0" distB="0" distL="0" distR="0" wp14:anchorId="6F90AF9A" wp14:editId="1CAD898E">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4B4D6C1E" w14:textId="77777777" w:rsidR="00C31E23" w:rsidRPr="000F4488" w:rsidRDefault="00C31E23" w:rsidP="001F11F1">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4399F39" w14:textId="77777777" w:rsidR="00C31E23" w:rsidRPr="000F4488" w:rsidRDefault="00C31E23" w:rsidP="001F11F1">
                <w:pPr>
                  <w:pStyle w:val="Copyrightpage-BodyBold"/>
                </w:pPr>
                <w:r w:rsidRPr="000561CF">
                  <w:t>The terms under which the Coat of Arms can be used are detailed at: www.pmc.gov.au/government/commonwealth-coat-arms.</w:t>
                </w:r>
              </w:p>
              <w:p w14:paraId="619E563A" w14:textId="77777777" w:rsidR="00C31E23" w:rsidRPr="000561CF" w:rsidRDefault="00C31E23" w:rsidP="001F11F1">
                <w:pPr>
                  <w:pStyle w:val="Copyrightpage-BodyBold"/>
                </w:pPr>
                <w:r w:rsidRPr="000561CF">
                  <w:t>Wherever a third party holds copyright in this material the copyright remains with that party. Their permission may be required to use the material, please contact them directly.</w:t>
                </w:r>
              </w:p>
              <w:p w14:paraId="125EC71D" w14:textId="77777777" w:rsidR="00C31E23" w:rsidRPr="00AC587D" w:rsidRDefault="00C31E23" w:rsidP="001F11F1">
                <w:pPr>
                  <w:pStyle w:val="Copyrightpage-BodyBold"/>
                </w:pPr>
                <w:r w:rsidRPr="00E72EE0">
                  <w:t>IS</w:t>
                </w:r>
                <w:r w:rsidR="00CB276D">
                  <w:t>S</w:t>
                </w:r>
                <w:r w:rsidRPr="00E72EE0">
                  <w:t xml:space="preserve">N </w:t>
                </w:r>
                <w:r w:rsidR="00CB276D" w:rsidRPr="00CB276D">
                  <w:t xml:space="preserve">2652-2454 </w:t>
                </w:r>
                <w:r w:rsidR="00280DEF">
                  <w:t>(</w:t>
                </w:r>
                <w:r w:rsidRPr="00E72EE0">
                  <w:t>online)</w:t>
                </w:r>
                <w:r w:rsidR="0013722E">
                  <w:br/>
                </w:r>
                <w:r w:rsidRPr="00137FAB">
                  <w:t>IS</w:t>
                </w:r>
                <w:r w:rsidR="00CB276D">
                  <w:t>S</w:t>
                </w:r>
                <w:r w:rsidRPr="00137FAB">
                  <w:t xml:space="preserve">N </w:t>
                </w:r>
                <w:r w:rsidR="00CB276D" w:rsidRPr="00CB276D">
                  <w:t xml:space="preserve">1329-9123 </w:t>
                </w:r>
                <w:r w:rsidRPr="00137FAB">
                  <w:t>(print)</w:t>
                </w:r>
              </w:p>
              <w:p w14:paraId="5909676B" w14:textId="5536F542" w:rsidR="00C31E23" w:rsidRPr="00137FAB" w:rsidRDefault="00C31E23" w:rsidP="001F11F1">
                <w:pPr>
                  <w:pStyle w:val="Copyrightpage-BodyBold"/>
                </w:pPr>
                <w:r w:rsidRPr="000F4488">
                  <w:t>An appropriate reference for this publication is:</w:t>
                </w:r>
                <w:r>
                  <w:br/>
                </w:r>
                <w:r w:rsidR="00BF3E01">
                  <w:t xml:space="preserve">Productivity Commission </w:t>
                </w:r>
                <w:r w:rsidR="004052B0">
                  <w:t>2024</w:t>
                </w:r>
                <w:r w:rsidR="00BF3E01">
                  <w:t xml:space="preserve">, </w:t>
                </w:r>
                <w:r w:rsidR="00CB276D">
                  <w:rPr>
                    <w:i/>
                    <w:iCs/>
                  </w:rPr>
                  <w:t xml:space="preserve">Trade and </w:t>
                </w:r>
                <w:r w:rsidR="007D033F">
                  <w:rPr>
                    <w:i/>
                    <w:iCs/>
                  </w:rPr>
                  <w:t>A</w:t>
                </w:r>
                <w:r w:rsidR="00CB276D">
                  <w:rPr>
                    <w:i/>
                    <w:iCs/>
                  </w:rPr>
                  <w:t xml:space="preserve">ssistance </w:t>
                </w:r>
                <w:r w:rsidR="007D033F">
                  <w:rPr>
                    <w:i/>
                    <w:iCs/>
                  </w:rPr>
                  <w:t>R</w:t>
                </w:r>
                <w:r w:rsidR="00CB276D">
                  <w:rPr>
                    <w:i/>
                    <w:iCs/>
                  </w:rPr>
                  <w:t xml:space="preserve">eview </w:t>
                </w:r>
                <w:r w:rsidR="004052B0">
                  <w:rPr>
                    <w:i/>
                    <w:iCs/>
                  </w:rPr>
                  <w:t>2022</w:t>
                </w:r>
                <w:r w:rsidR="00CB276D">
                  <w:rPr>
                    <w:i/>
                    <w:iCs/>
                  </w:rPr>
                  <w:t>-</w:t>
                </w:r>
                <w:r w:rsidR="004052B0">
                  <w:rPr>
                    <w:i/>
                    <w:iCs/>
                  </w:rPr>
                  <w:t>23</w:t>
                </w:r>
                <w:r w:rsidR="00BF3E01">
                  <w:t xml:space="preserve">, </w:t>
                </w:r>
                <w:r w:rsidR="006D4212">
                  <w:t xml:space="preserve">Annual </w:t>
                </w:r>
                <w:r w:rsidR="00A835EF">
                  <w:t>r</w:t>
                </w:r>
                <w:r w:rsidR="006D4212">
                  <w:t xml:space="preserve">eport </w:t>
                </w:r>
                <w:r w:rsidR="00A835EF">
                  <w:t>s</w:t>
                </w:r>
                <w:r w:rsidR="006D4212">
                  <w:t>eries</w:t>
                </w:r>
                <w:r w:rsidR="00BF3E01">
                  <w:t>, Canberra</w:t>
                </w:r>
              </w:p>
              <w:p w14:paraId="58D16370" w14:textId="77777777" w:rsidR="00C31E23" w:rsidRDefault="00C31E23" w:rsidP="001F11F1">
                <w:pPr>
                  <w:pStyle w:val="Copyrightpage-BodyBold"/>
                  <w:ind w:right="-284"/>
                </w:pPr>
              </w:p>
              <w:p w14:paraId="73E0AB48" w14:textId="6D095E16" w:rsidR="00C31E23" w:rsidRDefault="00C31E23" w:rsidP="001F11F1">
                <w:pPr>
                  <w:pStyle w:val="Copyrightpage-BodyBold"/>
                  <w:ind w:right="-284"/>
                </w:pPr>
                <w:r w:rsidRPr="00E72EE0">
                  <w:t xml:space="preserve">Publication enquiries: </w:t>
                </w:r>
                <w:r>
                  <w:br/>
                </w:r>
                <w:r w:rsidR="00CD2B0C">
                  <w:t>Strategic Communications and Engagement | p</w:t>
                </w:r>
                <w:r w:rsidR="00CD2B0C" w:rsidRPr="00137FAB">
                  <w:t xml:space="preserve">hone 03 9653 2244 | </w:t>
                </w:r>
                <w:r w:rsidR="00CD2B0C">
                  <w:t>e</w:t>
                </w:r>
                <w:r w:rsidR="00CD2B0C" w:rsidRPr="00137FAB">
                  <w:t xml:space="preserve">mail </w:t>
                </w:r>
                <w:r w:rsidR="00CD2B0C" w:rsidRPr="00AC587D">
                  <w:t>publications@pc.gov.au</w:t>
                </w:r>
              </w:p>
            </w:tc>
          </w:tr>
        </w:tbl>
        <w:p w14:paraId="686ECB08" w14:textId="77777777" w:rsidR="00295330" w:rsidRPr="00DA3017" w:rsidRDefault="00C31E23" w:rsidP="00DA3017">
          <w:pPr>
            <w:spacing w:before="0" w:after="160" w:line="259" w:lineRule="auto"/>
            <w:rPr>
              <w:b/>
              <w:color w:val="FFFFFF" w:themeColor="background1"/>
            </w:rPr>
          </w:pPr>
          <w:r>
            <w:rPr>
              <w:rStyle w:val="White"/>
              <w:b/>
            </w:rPr>
            <w:t xml:space="preserve"> </w:t>
          </w:r>
        </w:p>
      </w:sdtContent>
    </w:sdt>
    <w:p w14:paraId="7D6FD329" w14:textId="77777777" w:rsidR="00946C03" w:rsidRDefault="00946C03" w:rsidP="00610627">
      <w:pPr>
        <w:sectPr w:rsidR="00946C03" w:rsidSect="00CA0425">
          <w:headerReference w:type="even" r:id="rId23"/>
          <w:headerReference w:type="default" r:id="rId24"/>
          <w:footerReference w:type="even" r:id="rId25"/>
          <w:footerReference w:type="default" r:id="rId26"/>
          <w:headerReference w:type="first" r:id="rId27"/>
          <w:footnotePr>
            <w:numRestart w:val="eachSect"/>
          </w:footnotePr>
          <w:pgSz w:w="11906" w:h="16838" w:code="9"/>
          <w:pgMar w:top="1134" w:right="1134" w:bottom="1134" w:left="1134" w:header="794" w:footer="510" w:gutter="0"/>
          <w:pgNumType w:fmt="lowerRoman" w:start="2"/>
          <w:cols w:space="708"/>
          <w:docGrid w:linePitch="360"/>
        </w:sectPr>
      </w:pPr>
    </w:p>
    <w:p w14:paraId="4604C341" w14:textId="77777777" w:rsidR="00946C03" w:rsidRDefault="00946C03" w:rsidP="0028534B">
      <w:pPr>
        <w:pStyle w:val="Heading1-nobackground"/>
      </w:pPr>
      <w:bookmarkStart w:id="1" w:name="_Toc171350291"/>
      <w:bookmarkStart w:id="2" w:name="_Toc172552987"/>
      <w:r>
        <w:lastRenderedPageBreak/>
        <w:t>Foreword</w:t>
      </w:r>
      <w:bookmarkEnd w:id="1"/>
      <w:bookmarkEnd w:id="2"/>
    </w:p>
    <w:p w14:paraId="1D4B881A" w14:textId="281CC39D" w:rsidR="009974A8" w:rsidRDefault="009974A8" w:rsidP="000E203B">
      <w:pPr>
        <w:pStyle w:val="BodyText"/>
      </w:pPr>
      <w:r>
        <w:t>This is the 50th edition of the Trade and Assistance Review (TAR), the Commission’s annual publication that tracks the nature and extent of</w:t>
      </w:r>
      <w:r w:rsidDel="00D55F7B">
        <w:t xml:space="preserve"> </w:t>
      </w:r>
      <w:r>
        <w:t xml:space="preserve">industry assistance </w:t>
      </w:r>
      <w:r w:rsidR="00D55F7B">
        <w:t>provided by the Australian government</w:t>
      </w:r>
      <w:r>
        <w:t xml:space="preserve"> each year.</w:t>
      </w:r>
    </w:p>
    <w:p w14:paraId="75B118AC" w14:textId="77777777" w:rsidR="009974A8" w:rsidRDefault="009974A8" w:rsidP="000E203B">
      <w:pPr>
        <w:pStyle w:val="BodyText"/>
      </w:pPr>
      <w:r>
        <w:t xml:space="preserve">It is a natural point to look back and to reflect. </w:t>
      </w:r>
    </w:p>
    <w:p w14:paraId="260C6669" w14:textId="77777777" w:rsidR="009974A8" w:rsidRDefault="009974A8" w:rsidP="000E203B">
      <w:pPr>
        <w:pStyle w:val="BodyText"/>
      </w:pPr>
      <w:r>
        <w:t xml:space="preserve">Over the 50 years of the TAR the Australian economy has undergone enormous change. </w:t>
      </w:r>
    </w:p>
    <w:p w14:paraId="44C1A196" w14:textId="77777777" w:rsidR="009974A8" w:rsidRDefault="009974A8" w:rsidP="000E203B">
      <w:pPr>
        <w:pStyle w:val="BodyText"/>
      </w:pPr>
      <w:r>
        <w:t>The first TAR was first published amidst the growth and productivity challenges of an economy that was protected from international competition by a system of import quotas, tariffs, and industry assistance. Over the subsequent fifty years of the TAR, a high income, globally integrated, services-based economy has emerged in its place.</w:t>
      </w:r>
    </w:p>
    <w:p w14:paraId="5360D05B" w14:textId="65B11A47" w:rsidR="009974A8" w:rsidRDefault="009974A8" w:rsidP="000E203B">
      <w:pPr>
        <w:pStyle w:val="BodyText"/>
      </w:pPr>
      <w:r>
        <w:t>The gains in Australian living standards enjoyed over the period have been due in no small part to Australian businesses being able to take advantage of the liberalisation of trade and investment policy settings. In so doing they have reallocated Australia’s scarce resources to the production of those goods and services that we are best placed to produce, and trad</w:t>
      </w:r>
      <w:r w:rsidR="003B12C4">
        <w:t>e</w:t>
      </w:r>
      <w:r w:rsidR="00323015">
        <w:t>d them</w:t>
      </w:r>
      <w:r>
        <w:t xml:space="preserve"> for those that other countries are best placed to produce.</w:t>
      </w:r>
    </w:p>
    <w:p w14:paraId="44261D3B" w14:textId="301C29AC" w:rsidR="009974A8" w:rsidRDefault="009974A8" w:rsidP="000E203B">
      <w:pPr>
        <w:pStyle w:val="BodyText"/>
      </w:pPr>
      <w:r>
        <w:t xml:space="preserve">Quotas and tariffs are now largely a thing of the past in Australia, although there remains work to do. It has been a multi-generational, </w:t>
      </w:r>
      <w:r w:rsidR="00130304">
        <w:t xml:space="preserve">and </w:t>
      </w:r>
      <w:r>
        <w:t xml:space="preserve">multi-partisan project, with successive governments of different political persuasions progressively dismantling Australia’s trade and investment barriers.  </w:t>
      </w:r>
    </w:p>
    <w:p w14:paraId="053C490A" w14:textId="77777777" w:rsidR="009974A8" w:rsidRDefault="009974A8" w:rsidP="000E203B">
      <w:pPr>
        <w:pStyle w:val="BodyText"/>
      </w:pPr>
      <w:r>
        <w:t xml:space="preserve">The TAR has systematically recorded each step. </w:t>
      </w:r>
    </w:p>
    <w:p w14:paraId="74CAA79F" w14:textId="68DC52AF" w:rsidR="009974A8" w:rsidRDefault="009974A8" w:rsidP="000E203B">
      <w:pPr>
        <w:pStyle w:val="BodyText"/>
      </w:pPr>
      <w:r>
        <w:t>While the payoffs to Australians have been significant and widespread, they are commonly overlooked. The benefits can be seen in the expanding range of goods and services available to us; in their lower prices and higher quality; in the higher wages that we have to purchase them; and in the increased reliability with which they are made available.</w:t>
      </w:r>
    </w:p>
    <w:p w14:paraId="1D8D784C" w14:textId="6695BCE3" w:rsidR="009974A8" w:rsidRDefault="009974A8" w:rsidP="000E203B">
      <w:pPr>
        <w:pStyle w:val="BodyText"/>
      </w:pPr>
      <w:r>
        <w:t>Being connected to a global economy a</w:t>
      </w:r>
      <w:r w:rsidR="002A67D8">
        <w:t>round</w:t>
      </w:r>
      <w:r>
        <w:t xml:space="preserve"> </w:t>
      </w:r>
      <w:r w:rsidRPr="00895E1E">
        <w:t>60</w:t>
      </w:r>
      <w:r>
        <w:t xml:space="preserve"> times larger than our own means that when one source of goods and services is disrupted, others are readily available to replace them.</w:t>
      </w:r>
    </w:p>
    <w:p w14:paraId="574CC710" w14:textId="069AFCF9" w:rsidR="009974A8" w:rsidRDefault="009974A8" w:rsidP="000E203B">
      <w:pPr>
        <w:pStyle w:val="BodyText"/>
      </w:pPr>
      <w:r>
        <w:t xml:space="preserve">Greater economic reliance on our neighbours </w:t>
      </w:r>
      <w:r w:rsidR="008C5375">
        <w:t>may have</w:t>
      </w:r>
      <w:r>
        <w:t xml:space="preserve"> also</w:t>
      </w:r>
      <w:r w:rsidDel="008C5375">
        <w:t xml:space="preserve"> </w:t>
      </w:r>
      <w:r>
        <w:t>contributed to the reduction in broad-based international conflict witnessed over the period</w:t>
      </w:r>
      <w:r w:rsidR="004B5A4F">
        <w:t xml:space="preserve"> -</w:t>
      </w:r>
      <w:r>
        <w:t xml:space="preserve"> by creating stronger personal and commercial links between nations, by creating greater costs to conflict for each nation, and by allowing trade sanctions to act as an alternative to armed conflict when disagreements emerge.</w:t>
      </w:r>
    </w:p>
    <w:p w14:paraId="377D8748" w14:textId="4C347E4E" w:rsidR="009974A8" w:rsidRDefault="009974A8" w:rsidP="000E203B">
      <w:pPr>
        <w:pStyle w:val="BodyText"/>
      </w:pPr>
      <w:r>
        <w:t>These are gains that are worth celebrating and building upon.</w:t>
      </w:r>
    </w:p>
    <w:p w14:paraId="65BBA028" w14:textId="7365456F" w:rsidR="009974A8" w:rsidRDefault="009974A8" w:rsidP="000E203B">
      <w:pPr>
        <w:pStyle w:val="BodyText"/>
      </w:pPr>
      <w:r>
        <w:t>The 50</w:t>
      </w:r>
      <w:r w:rsidRPr="00EE60F3">
        <w:rPr>
          <w:vertAlign w:val="superscript"/>
        </w:rPr>
        <w:t>th</w:t>
      </w:r>
      <w:r>
        <w:t xml:space="preserve"> TAR is released at a time when the Australian Government has moved to eliminate </w:t>
      </w:r>
      <w:r w:rsidR="00F677B2">
        <w:t xml:space="preserve">457 </w:t>
      </w:r>
      <w:r>
        <w:t xml:space="preserve">nuisance tariffs, a welcome development that continues the liberalisation project of the last few decades. But there are new challenges, with a return to trade protection and industry policy among </w:t>
      </w:r>
      <w:r w:rsidR="008537C5">
        <w:t xml:space="preserve">the </w:t>
      </w:r>
      <w:r>
        <w:t>major economies</w:t>
      </w:r>
      <w:r w:rsidR="00B044D1">
        <w:t>.</w:t>
      </w:r>
      <w:r>
        <w:t xml:space="preserve"> </w:t>
      </w:r>
      <w:r w:rsidR="00B044D1">
        <w:t>Some</w:t>
      </w:r>
      <w:r w:rsidR="00945876">
        <w:t xml:space="preserve"> of the</w:t>
      </w:r>
      <w:r w:rsidR="00B044D1">
        <w:t xml:space="preserve"> trends in industry policy </w:t>
      </w:r>
      <w:r w:rsidR="002955AE">
        <w:t>have also begun to appear</w:t>
      </w:r>
      <w:r>
        <w:t xml:space="preserve"> in small open economies like Australia.  </w:t>
      </w:r>
    </w:p>
    <w:p w14:paraId="69FC17EA" w14:textId="35EAAA53" w:rsidR="009974A8" w:rsidRDefault="009974A8" w:rsidP="000E203B">
      <w:pPr>
        <w:pStyle w:val="BodyText"/>
      </w:pPr>
      <w:r>
        <w:t xml:space="preserve">There are risks in this approach. While the current suite of industry policies has been aimed at a range of policy goals – </w:t>
      </w:r>
      <w:r w:rsidR="00417D31">
        <w:t>indirectly pricing externalities, building supply chain resilience, providing for structural adjustment for areas particularly exposed to the net zero transition, positioning countries to benefit from the net zero transition, and enabling the building of industries in which individual countries might have reason to expect to enjoy an enduring comparative advantage</w:t>
      </w:r>
      <w:r w:rsidR="00A71992">
        <w:t xml:space="preserve"> </w:t>
      </w:r>
      <w:r>
        <w:t>– if poorly designed, they could act as a form of trade-</w:t>
      </w:r>
      <w:r>
        <w:lastRenderedPageBreak/>
        <w:t xml:space="preserve">protectionism. After all, a $100 subsidy for domestic producers can have the same protectionist effect as a $100 tariff imposed on </w:t>
      </w:r>
      <w:r w:rsidR="003F7795">
        <w:t xml:space="preserve">their </w:t>
      </w:r>
      <w:r>
        <w:t>foreign competitors.</w:t>
      </w:r>
    </w:p>
    <w:p w14:paraId="072E4FBE" w14:textId="4002281D" w:rsidR="009974A8" w:rsidRPr="004513AC" w:rsidRDefault="009974A8" w:rsidP="000E203B">
      <w:pPr>
        <w:pStyle w:val="BodyText"/>
        <w:rPr>
          <w:spacing w:val="-2"/>
        </w:rPr>
      </w:pPr>
      <w:r w:rsidRPr="004513AC">
        <w:rPr>
          <w:spacing w:val="-2"/>
        </w:rPr>
        <w:t>Because alternative policies can achieve many of the goals of industry policy, it is important that the goals of each policy be well articulated and</w:t>
      </w:r>
      <w:r w:rsidRPr="004513AC" w:rsidDel="000427B7">
        <w:rPr>
          <w:spacing w:val="-2"/>
        </w:rPr>
        <w:t xml:space="preserve"> </w:t>
      </w:r>
      <w:r w:rsidRPr="004513AC">
        <w:rPr>
          <w:spacing w:val="-2"/>
        </w:rPr>
        <w:t>subject to rigorous, publicly available cost</w:t>
      </w:r>
      <w:r w:rsidR="001D787F">
        <w:rPr>
          <w:spacing w:val="-2"/>
        </w:rPr>
        <w:t>-</w:t>
      </w:r>
      <w:r w:rsidRPr="004513AC">
        <w:rPr>
          <w:spacing w:val="-2"/>
        </w:rPr>
        <w:t>benefit analysis. It is also vital for off-ramps to be incorporated into policy design, to allow a timely exit if policies fail to achieve their stated goals.</w:t>
      </w:r>
    </w:p>
    <w:p w14:paraId="16B5D670" w14:textId="77777777" w:rsidR="009974A8" w:rsidRDefault="009974A8" w:rsidP="000E203B">
      <w:pPr>
        <w:pStyle w:val="BodyText"/>
      </w:pPr>
      <w:r>
        <w:t xml:space="preserve">This is as much a challenge for future editions of the TAR as it is for Australian policy makers. </w:t>
      </w:r>
    </w:p>
    <w:p w14:paraId="3FC37C17" w14:textId="637D0A57" w:rsidR="00946C03" w:rsidRDefault="009974A8" w:rsidP="000E203B">
      <w:pPr>
        <w:pStyle w:val="BodyText"/>
      </w:pPr>
      <w:r>
        <w:t xml:space="preserve">What trends will shape the next 50 editions of TAR? That will be revealed in time. But irrespective of the direction that future policy debates take, the Commission’s strong conviction is that sunlight remains the best disinfectant. By providing transparency around policy settings, future editions of the TAR will continue to help policy makers make informed policy decisions and help secure a more prosperous future for all Australians. </w:t>
      </w:r>
    </w:p>
    <w:p w14:paraId="1A764712" w14:textId="77777777" w:rsidR="00E00D3F" w:rsidRDefault="00E00D3F" w:rsidP="000E203B">
      <w:pPr>
        <w:pStyle w:val="BodyText"/>
        <w:rPr>
          <w:b/>
          <w:bCs/>
        </w:rPr>
      </w:pPr>
    </w:p>
    <w:p w14:paraId="1D708C2A" w14:textId="02E15B40" w:rsidR="004A22A4" w:rsidRPr="004A22A4" w:rsidRDefault="004A22A4" w:rsidP="000E203B">
      <w:pPr>
        <w:pStyle w:val="BodyText"/>
        <w:rPr>
          <w:b/>
          <w:bCs/>
        </w:rPr>
      </w:pPr>
      <w:r w:rsidRPr="004A22A4">
        <w:rPr>
          <w:b/>
          <w:bCs/>
        </w:rPr>
        <w:t>Alex Robson</w:t>
      </w:r>
    </w:p>
    <w:p w14:paraId="01BDE620" w14:textId="77777777" w:rsidR="004A22A4" w:rsidRDefault="004A22A4" w:rsidP="000E203B">
      <w:pPr>
        <w:pStyle w:val="BodyText"/>
      </w:pPr>
      <w:r>
        <w:t>Deputy Chair, Productivity Commission</w:t>
      </w:r>
    </w:p>
    <w:p w14:paraId="73367134" w14:textId="12C7BA2D" w:rsidR="00E00D3F" w:rsidRPr="00D02533" w:rsidRDefault="00E00D3F" w:rsidP="000E203B">
      <w:pPr>
        <w:pStyle w:val="BodyText"/>
      </w:pPr>
      <w:r>
        <w:t>July 2024</w:t>
      </w:r>
    </w:p>
    <w:p w14:paraId="2273FE37" w14:textId="77777777" w:rsidR="004A22A4" w:rsidRDefault="004A22A4" w:rsidP="009974A8"/>
    <w:p w14:paraId="497C5246" w14:textId="77777777" w:rsidR="00EF3E56" w:rsidRDefault="00EF3E56" w:rsidP="00610627">
      <w:pPr>
        <w:sectPr w:rsidR="00EF3E56" w:rsidSect="00CA0425">
          <w:headerReference w:type="even" r:id="rId28"/>
          <w:headerReference w:type="default" r:id="rId29"/>
          <w:headerReference w:type="first" r:id="rId30"/>
          <w:footnotePr>
            <w:numRestart w:val="eachSect"/>
          </w:footnotePr>
          <w:type w:val="oddPage"/>
          <w:pgSz w:w="11906" w:h="16838" w:code="9"/>
          <w:pgMar w:top="1134" w:right="1134" w:bottom="1134" w:left="1134" w:header="794" w:footer="510" w:gutter="0"/>
          <w:pgNumType w:fmt="lowerRoman" w:start="2"/>
          <w:cols w:space="708"/>
          <w:docGrid w:linePitch="360"/>
        </w:sectPr>
      </w:pPr>
    </w:p>
    <w:p w14:paraId="416D320E" w14:textId="77777777" w:rsidR="00482FE5" w:rsidRPr="00AC587D" w:rsidRDefault="00482FE5" w:rsidP="0028534B">
      <w:pPr>
        <w:pStyle w:val="Heading1-nobackground"/>
      </w:pPr>
      <w:bookmarkStart w:id="3" w:name="_Toc171350292"/>
      <w:bookmarkStart w:id="4" w:name="_Toc172136544"/>
      <w:bookmarkStart w:id="5" w:name="_Toc172487830"/>
      <w:bookmarkStart w:id="6" w:name="_Toc172552988"/>
      <w:r w:rsidRPr="00AC587D">
        <w:lastRenderedPageBreak/>
        <w:t>Contents</w:t>
      </w:r>
      <w:bookmarkEnd w:id="3"/>
      <w:bookmarkEnd w:id="4"/>
      <w:bookmarkEnd w:id="5"/>
      <w:bookmarkEnd w:id="6"/>
    </w:p>
    <w:sdt>
      <w:sdtPr>
        <w:rPr>
          <w:rFonts w:asciiTheme="minorHAnsi" w:hAnsiTheme="minorHAnsi"/>
          <w:color w:val="FFFFFF" w:themeColor="background1"/>
          <w:sz w:val="42"/>
          <w:szCs w:val="42"/>
        </w:rPr>
        <w:id w:val="-896974578"/>
        <w:docPartObj>
          <w:docPartGallery w:val="Table of Contents"/>
          <w:docPartUnique/>
        </w:docPartObj>
      </w:sdtPr>
      <w:sdtEndPr>
        <w:rPr>
          <w:bCs/>
          <w:noProof/>
          <w:color w:val="auto"/>
          <w:sz w:val="20"/>
          <w:szCs w:val="20"/>
        </w:rPr>
      </w:sdtEndPr>
      <w:sdtContent>
        <w:p w14:paraId="6BF4A691" w14:textId="5FA65CDB" w:rsidR="0059111C" w:rsidRPr="00AD513C" w:rsidRDefault="005C5B30">
          <w:pPr>
            <w:pStyle w:val="TOC1"/>
            <w:rPr>
              <w:rFonts w:asciiTheme="minorHAnsi" w:eastAsiaTheme="minorEastAsia" w:hAnsiTheme="minorHAnsi"/>
              <w:noProof/>
              <w:color w:val="auto"/>
              <w:kern w:val="2"/>
              <w:sz w:val="19"/>
              <w:szCs w:val="19"/>
              <w:lang w:eastAsia="en-AU"/>
              <w14:ligatures w14:val="standardContextual"/>
            </w:rPr>
          </w:pPr>
          <w:r w:rsidRPr="00393D0E">
            <w:rPr>
              <w:noProof/>
              <w:sz w:val="18"/>
              <w:szCs w:val="18"/>
            </w:rPr>
            <w:fldChar w:fldCharType="begin"/>
          </w:r>
          <w:r w:rsidRPr="00393D0E">
            <w:rPr>
              <w:sz w:val="18"/>
              <w:szCs w:val="18"/>
            </w:rPr>
            <w:instrText xml:space="preserve"> TOC \\h \z \t "Heading 1,1,Heading-Appendix,1, Heading 1-no number,1, Heading 1-no background,1, Heading 1-Section blue background,3, Heading 1-Section-full page,3,Heading 2,2,Heading 2-no number,2,Heading 2-Appendix,2,Heading 1 - Intro,3,Heading 1-numbered,3,Section Heading-pale blue,3" </w:instrText>
          </w:r>
          <w:r w:rsidRPr="00393D0E">
            <w:rPr>
              <w:noProof/>
              <w:sz w:val="18"/>
              <w:szCs w:val="18"/>
            </w:rPr>
            <w:fldChar w:fldCharType="separate"/>
          </w:r>
          <w:r w:rsidR="0059111C" w:rsidRPr="00AD513C">
            <w:rPr>
              <w:noProof/>
              <w:sz w:val="19"/>
              <w:szCs w:val="19"/>
            </w:rPr>
            <w:t>Foreword</w:t>
          </w:r>
          <w:r w:rsidR="0059111C" w:rsidRPr="00AD513C">
            <w:rPr>
              <w:noProof/>
              <w:webHidden/>
              <w:sz w:val="19"/>
              <w:szCs w:val="19"/>
            </w:rPr>
            <w:tab/>
          </w:r>
          <w:r w:rsidR="0059111C" w:rsidRPr="00AD513C">
            <w:rPr>
              <w:noProof/>
              <w:webHidden/>
              <w:sz w:val="19"/>
              <w:szCs w:val="19"/>
            </w:rPr>
            <w:fldChar w:fldCharType="begin"/>
          </w:r>
          <w:r w:rsidR="0059111C" w:rsidRPr="00AD513C">
            <w:rPr>
              <w:noProof/>
              <w:webHidden/>
              <w:sz w:val="19"/>
              <w:szCs w:val="19"/>
            </w:rPr>
            <w:instrText xml:space="preserve"> PAGEREF _Toc172552987 \h </w:instrText>
          </w:r>
          <w:r w:rsidR="0059111C" w:rsidRPr="00AD513C">
            <w:rPr>
              <w:noProof/>
              <w:webHidden/>
              <w:sz w:val="19"/>
              <w:szCs w:val="19"/>
            </w:rPr>
          </w:r>
          <w:r w:rsidR="0059111C" w:rsidRPr="00AD513C">
            <w:rPr>
              <w:noProof/>
              <w:webHidden/>
              <w:sz w:val="19"/>
              <w:szCs w:val="19"/>
            </w:rPr>
            <w:fldChar w:fldCharType="separate"/>
          </w:r>
          <w:r w:rsidR="000766CF">
            <w:rPr>
              <w:noProof/>
              <w:webHidden/>
              <w:sz w:val="19"/>
              <w:szCs w:val="19"/>
            </w:rPr>
            <w:t>iii</w:t>
          </w:r>
          <w:r w:rsidR="0059111C" w:rsidRPr="00AD513C">
            <w:rPr>
              <w:noProof/>
              <w:webHidden/>
              <w:sz w:val="19"/>
              <w:szCs w:val="19"/>
            </w:rPr>
            <w:fldChar w:fldCharType="end"/>
          </w:r>
        </w:p>
        <w:p w14:paraId="57FB8948" w14:textId="7496F4C2"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Executive Summary</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_Toc172552989 \h </w:instrText>
          </w:r>
          <w:r w:rsidRPr="00AD513C">
            <w:rPr>
              <w:noProof/>
              <w:webHidden/>
              <w:sz w:val="19"/>
              <w:szCs w:val="19"/>
            </w:rPr>
          </w:r>
          <w:r w:rsidRPr="00AD513C">
            <w:rPr>
              <w:noProof/>
              <w:webHidden/>
              <w:sz w:val="19"/>
              <w:szCs w:val="19"/>
            </w:rPr>
            <w:fldChar w:fldCharType="separate"/>
          </w:r>
          <w:r w:rsidR="000766CF">
            <w:rPr>
              <w:noProof/>
              <w:webHidden/>
              <w:sz w:val="19"/>
              <w:szCs w:val="19"/>
            </w:rPr>
            <w:t>1</w:t>
          </w:r>
          <w:r w:rsidRPr="00AD513C">
            <w:rPr>
              <w:noProof/>
              <w:webHidden/>
              <w:sz w:val="19"/>
              <w:szCs w:val="19"/>
            </w:rPr>
            <w:fldChar w:fldCharType="end"/>
          </w:r>
        </w:p>
        <w:p w14:paraId="67CE6685" w14:textId="3B7706DE"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1.</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Estimates of assistance and costs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_Toc172552990 \h </w:instrText>
          </w:r>
          <w:r w:rsidRPr="00AD513C">
            <w:rPr>
              <w:noProof/>
              <w:webHidden/>
              <w:sz w:val="19"/>
              <w:szCs w:val="19"/>
            </w:rPr>
          </w:r>
          <w:r w:rsidRPr="00AD513C">
            <w:rPr>
              <w:noProof/>
              <w:webHidden/>
              <w:sz w:val="19"/>
              <w:szCs w:val="19"/>
            </w:rPr>
            <w:fldChar w:fldCharType="separate"/>
          </w:r>
          <w:r w:rsidR="000766CF">
            <w:rPr>
              <w:noProof/>
              <w:webHidden/>
              <w:sz w:val="19"/>
              <w:szCs w:val="19"/>
            </w:rPr>
            <w:t>3</w:t>
          </w:r>
          <w:r w:rsidRPr="00AD513C">
            <w:rPr>
              <w:noProof/>
              <w:webHidden/>
              <w:sz w:val="19"/>
              <w:szCs w:val="19"/>
            </w:rPr>
            <w:fldChar w:fldCharType="end"/>
          </w:r>
        </w:p>
        <w:p w14:paraId="743FF493" w14:textId="4342CA7A" w:rsidR="0059111C" w:rsidRPr="00AD513C" w:rsidRDefault="0059111C">
          <w:pPr>
            <w:pStyle w:val="TOC2"/>
            <w:rPr>
              <w:rFonts w:eastAsiaTheme="minorEastAsia"/>
              <w:kern w:val="2"/>
              <w:sz w:val="19"/>
              <w:szCs w:val="19"/>
              <w:lang w:eastAsia="en-AU"/>
              <w14:ligatures w14:val="standardContextual"/>
            </w:rPr>
          </w:pPr>
          <w:r w:rsidRPr="00AD513C">
            <w:rPr>
              <w:sz w:val="19"/>
              <w:szCs w:val="19"/>
            </w:rPr>
            <w:t>1.1</w:t>
          </w:r>
          <w:r w:rsidRPr="00AD513C">
            <w:rPr>
              <w:rFonts w:eastAsiaTheme="minorEastAsia"/>
              <w:kern w:val="2"/>
              <w:sz w:val="19"/>
              <w:szCs w:val="19"/>
              <w:lang w:eastAsia="en-AU"/>
              <w14:ligatures w14:val="standardContextual"/>
            </w:rPr>
            <w:tab/>
          </w:r>
          <w:r w:rsidRPr="00AD513C">
            <w:rPr>
              <w:sz w:val="19"/>
              <w:szCs w:val="19"/>
            </w:rPr>
            <w:t>Introduction</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_Toc172552991 \h </w:instrText>
          </w:r>
          <w:r w:rsidRPr="00AD513C">
            <w:rPr>
              <w:webHidden/>
              <w:sz w:val="19"/>
              <w:szCs w:val="19"/>
            </w:rPr>
          </w:r>
          <w:r w:rsidRPr="00AD513C">
            <w:rPr>
              <w:webHidden/>
              <w:sz w:val="19"/>
              <w:szCs w:val="19"/>
            </w:rPr>
            <w:fldChar w:fldCharType="separate"/>
          </w:r>
          <w:r w:rsidR="000766CF">
            <w:rPr>
              <w:webHidden/>
              <w:sz w:val="19"/>
              <w:szCs w:val="19"/>
            </w:rPr>
            <w:t>4</w:t>
          </w:r>
          <w:r w:rsidRPr="00AD513C">
            <w:rPr>
              <w:webHidden/>
              <w:sz w:val="19"/>
              <w:szCs w:val="19"/>
            </w:rPr>
            <w:fldChar w:fldCharType="end"/>
          </w:r>
        </w:p>
        <w:p w14:paraId="549699B2" w14:textId="0C3C5172" w:rsidR="0059111C" w:rsidRPr="00AD513C" w:rsidRDefault="0059111C">
          <w:pPr>
            <w:pStyle w:val="TOC2"/>
            <w:rPr>
              <w:rFonts w:eastAsiaTheme="minorEastAsia"/>
              <w:kern w:val="2"/>
              <w:sz w:val="19"/>
              <w:szCs w:val="19"/>
              <w:lang w:eastAsia="en-AU"/>
              <w14:ligatures w14:val="standardContextual"/>
            </w:rPr>
          </w:pPr>
          <w:r w:rsidRPr="00AD513C">
            <w:rPr>
              <w:sz w:val="19"/>
              <w:szCs w:val="19"/>
            </w:rPr>
            <w:t>1.2</w:t>
          </w:r>
          <w:r w:rsidRPr="00AD513C">
            <w:rPr>
              <w:rFonts w:eastAsiaTheme="minorEastAsia"/>
              <w:kern w:val="2"/>
              <w:sz w:val="19"/>
              <w:szCs w:val="19"/>
              <w:lang w:eastAsia="en-AU"/>
              <w14:ligatures w14:val="standardContextual"/>
            </w:rPr>
            <w:tab/>
          </w:r>
          <w:r w:rsidRPr="00AD513C">
            <w:rPr>
              <w:sz w:val="19"/>
              <w:szCs w:val="19"/>
            </w:rPr>
            <w:t>A look at budgetary assistance</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_Toc172552992 \h </w:instrText>
          </w:r>
          <w:r w:rsidRPr="00AD513C">
            <w:rPr>
              <w:webHidden/>
              <w:sz w:val="19"/>
              <w:szCs w:val="19"/>
            </w:rPr>
          </w:r>
          <w:r w:rsidRPr="00AD513C">
            <w:rPr>
              <w:webHidden/>
              <w:sz w:val="19"/>
              <w:szCs w:val="19"/>
            </w:rPr>
            <w:fldChar w:fldCharType="separate"/>
          </w:r>
          <w:r w:rsidR="000766CF">
            <w:rPr>
              <w:webHidden/>
              <w:sz w:val="19"/>
              <w:szCs w:val="19"/>
            </w:rPr>
            <w:t>5</w:t>
          </w:r>
          <w:r w:rsidRPr="00AD513C">
            <w:rPr>
              <w:webHidden/>
              <w:sz w:val="19"/>
              <w:szCs w:val="19"/>
            </w:rPr>
            <w:fldChar w:fldCharType="end"/>
          </w:r>
        </w:p>
        <w:p w14:paraId="309329E4" w14:textId="0CA9D610" w:rsidR="0059111C" w:rsidRPr="00AD513C" w:rsidRDefault="0059111C">
          <w:pPr>
            <w:pStyle w:val="TOC2"/>
            <w:rPr>
              <w:rFonts w:eastAsiaTheme="minorEastAsia"/>
              <w:kern w:val="2"/>
              <w:sz w:val="19"/>
              <w:szCs w:val="19"/>
              <w:lang w:eastAsia="en-AU"/>
              <w14:ligatures w14:val="standardContextual"/>
            </w:rPr>
          </w:pPr>
          <w:r w:rsidRPr="00AD513C">
            <w:rPr>
              <w:sz w:val="19"/>
              <w:szCs w:val="19"/>
            </w:rPr>
            <w:t>1.3</w:t>
          </w:r>
          <w:r w:rsidRPr="00AD513C">
            <w:rPr>
              <w:rFonts w:eastAsiaTheme="minorEastAsia"/>
              <w:kern w:val="2"/>
              <w:sz w:val="19"/>
              <w:szCs w:val="19"/>
              <w:lang w:eastAsia="en-AU"/>
              <w14:ligatures w14:val="standardContextual"/>
            </w:rPr>
            <w:tab/>
          </w:r>
          <w:r w:rsidRPr="00AD513C">
            <w:rPr>
              <w:sz w:val="19"/>
              <w:szCs w:val="19"/>
            </w:rPr>
            <w:t>Compliance cost of tariffs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_Toc172552993 \h </w:instrText>
          </w:r>
          <w:r w:rsidRPr="00AD513C">
            <w:rPr>
              <w:webHidden/>
              <w:sz w:val="19"/>
              <w:szCs w:val="19"/>
            </w:rPr>
          </w:r>
          <w:r w:rsidRPr="00AD513C">
            <w:rPr>
              <w:webHidden/>
              <w:sz w:val="19"/>
              <w:szCs w:val="19"/>
            </w:rPr>
            <w:fldChar w:fldCharType="separate"/>
          </w:r>
          <w:r w:rsidR="000766CF">
            <w:rPr>
              <w:webHidden/>
              <w:sz w:val="19"/>
              <w:szCs w:val="19"/>
            </w:rPr>
            <w:t>17</w:t>
          </w:r>
          <w:r w:rsidRPr="00AD513C">
            <w:rPr>
              <w:webHidden/>
              <w:sz w:val="19"/>
              <w:szCs w:val="19"/>
            </w:rPr>
            <w:fldChar w:fldCharType="end"/>
          </w:r>
        </w:p>
        <w:p w14:paraId="18BADCB5" w14:textId="146A19C1" w:rsidR="0059111C" w:rsidRPr="00AD513C" w:rsidRDefault="0059111C">
          <w:pPr>
            <w:pStyle w:val="TOC2"/>
            <w:rPr>
              <w:rFonts w:eastAsiaTheme="minorEastAsia"/>
              <w:kern w:val="2"/>
              <w:sz w:val="19"/>
              <w:szCs w:val="19"/>
              <w:lang w:eastAsia="en-AU"/>
              <w14:ligatures w14:val="standardContextual"/>
            </w:rPr>
          </w:pPr>
          <w:r w:rsidRPr="00AD513C">
            <w:rPr>
              <w:sz w:val="19"/>
              <w:szCs w:val="19"/>
            </w:rPr>
            <w:t>1.4</w:t>
          </w:r>
          <w:r w:rsidRPr="00AD513C">
            <w:rPr>
              <w:rFonts w:eastAsiaTheme="minorEastAsia"/>
              <w:kern w:val="2"/>
              <w:sz w:val="19"/>
              <w:szCs w:val="19"/>
              <w:lang w:eastAsia="en-AU"/>
              <w14:ligatures w14:val="standardContextual"/>
            </w:rPr>
            <w:tab/>
          </w:r>
          <w:r w:rsidRPr="00AD513C">
            <w:rPr>
              <w:sz w:val="19"/>
              <w:szCs w:val="19"/>
            </w:rPr>
            <w:t>Concessional finance</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_Toc172552994 \h </w:instrText>
          </w:r>
          <w:r w:rsidRPr="00AD513C">
            <w:rPr>
              <w:webHidden/>
              <w:sz w:val="19"/>
              <w:szCs w:val="19"/>
            </w:rPr>
          </w:r>
          <w:r w:rsidRPr="00AD513C">
            <w:rPr>
              <w:webHidden/>
              <w:sz w:val="19"/>
              <w:szCs w:val="19"/>
            </w:rPr>
            <w:fldChar w:fldCharType="separate"/>
          </w:r>
          <w:r w:rsidR="000766CF">
            <w:rPr>
              <w:webHidden/>
              <w:sz w:val="19"/>
              <w:szCs w:val="19"/>
            </w:rPr>
            <w:t>20</w:t>
          </w:r>
          <w:r w:rsidRPr="00AD513C">
            <w:rPr>
              <w:webHidden/>
              <w:sz w:val="19"/>
              <w:szCs w:val="19"/>
            </w:rPr>
            <w:fldChar w:fldCharType="end"/>
          </w:r>
        </w:p>
        <w:p w14:paraId="53B1CD2A" w14:textId="4155AE4D"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2.</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Industry assistance developments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_Toc172552995 \h </w:instrText>
          </w:r>
          <w:r w:rsidRPr="00AD513C">
            <w:rPr>
              <w:noProof/>
              <w:webHidden/>
              <w:sz w:val="19"/>
              <w:szCs w:val="19"/>
            </w:rPr>
          </w:r>
          <w:r w:rsidRPr="00AD513C">
            <w:rPr>
              <w:noProof/>
              <w:webHidden/>
              <w:sz w:val="19"/>
              <w:szCs w:val="19"/>
            </w:rPr>
            <w:fldChar w:fldCharType="separate"/>
          </w:r>
          <w:r w:rsidR="000766CF">
            <w:rPr>
              <w:noProof/>
              <w:webHidden/>
              <w:sz w:val="19"/>
              <w:szCs w:val="19"/>
            </w:rPr>
            <w:t>25</w:t>
          </w:r>
          <w:r w:rsidRPr="00AD513C">
            <w:rPr>
              <w:noProof/>
              <w:webHidden/>
              <w:sz w:val="19"/>
              <w:szCs w:val="19"/>
            </w:rPr>
            <w:fldChar w:fldCharType="end"/>
          </w:r>
        </w:p>
        <w:p w14:paraId="6718B40C" w14:textId="075A37D4" w:rsidR="0059111C" w:rsidRPr="00AD513C" w:rsidRDefault="0059111C" w:rsidP="00432256">
          <w:pPr>
            <w:pStyle w:val="TOC2"/>
            <w:ind w:left="1127" w:hanging="560"/>
            <w:rPr>
              <w:rFonts w:eastAsiaTheme="minorEastAsia"/>
              <w:kern w:val="2"/>
              <w:sz w:val="19"/>
              <w:szCs w:val="19"/>
              <w:lang w:eastAsia="en-AU"/>
              <w14:ligatures w14:val="standardContextual"/>
            </w:rPr>
          </w:pPr>
          <w:r w:rsidRPr="00AD513C">
            <w:rPr>
              <w:sz w:val="19"/>
              <w:szCs w:val="19"/>
            </w:rPr>
            <w:t>2.1</w:t>
          </w:r>
          <w:r w:rsidRPr="00AD513C">
            <w:rPr>
              <w:rFonts w:eastAsiaTheme="minorEastAsia"/>
              <w:kern w:val="2"/>
              <w:sz w:val="19"/>
              <w:szCs w:val="19"/>
              <w:lang w:eastAsia="en-AU"/>
              <w14:ligatures w14:val="standardContextual"/>
            </w:rPr>
            <w:tab/>
          </w:r>
          <w:r w:rsidRPr="00AD513C">
            <w:rPr>
              <w:sz w:val="19"/>
              <w:szCs w:val="19"/>
            </w:rPr>
            <w:t>The transition from at-the-border to behind-the-border industry assistance</w:t>
          </w:r>
          <w:r w:rsidR="00432256" w:rsidRPr="00AD513C">
            <w:rPr>
              <w:sz w:val="19"/>
              <w:szCs w:val="19"/>
            </w:rPr>
            <w:br/>
          </w:r>
          <w:r w:rsidRPr="00AD513C">
            <w:rPr>
              <w:sz w:val="19"/>
              <w:szCs w:val="19"/>
            </w:rPr>
            <w:t>in Australia</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_Toc172552996 \h </w:instrText>
          </w:r>
          <w:r w:rsidRPr="00AD513C">
            <w:rPr>
              <w:webHidden/>
              <w:sz w:val="19"/>
              <w:szCs w:val="19"/>
            </w:rPr>
          </w:r>
          <w:r w:rsidRPr="00AD513C">
            <w:rPr>
              <w:webHidden/>
              <w:sz w:val="19"/>
              <w:szCs w:val="19"/>
            </w:rPr>
            <w:fldChar w:fldCharType="separate"/>
          </w:r>
          <w:r w:rsidR="000766CF">
            <w:rPr>
              <w:webHidden/>
              <w:sz w:val="19"/>
              <w:szCs w:val="19"/>
            </w:rPr>
            <w:t>26</w:t>
          </w:r>
          <w:r w:rsidRPr="00AD513C">
            <w:rPr>
              <w:webHidden/>
              <w:sz w:val="19"/>
              <w:szCs w:val="19"/>
            </w:rPr>
            <w:fldChar w:fldCharType="end"/>
          </w:r>
        </w:p>
        <w:p w14:paraId="39C030DD" w14:textId="5D05B2F6" w:rsidR="0059111C" w:rsidRPr="00AD513C" w:rsidRDefault="0059111C">
          <w:pPr>
            <w:pStyle w:val="TOC2"/>
            <w:rPr>
              <w:rFonts w:eastAsiaTheme="minorEastAsia"/>
              <w:kern w:val="2"/>
              <w:sz w:val="19"/>
              <w:szCs w:val="19"/>
              <w:lang w:eastAsia="en-AU"/>
              <w14:ligatures w14:val="standardContextual"/>
            </w:rPr>
          </w:pPr>
          <w:r w:rsidRPr="00AD513C">
            <w:rPr>
              <w:sz w:val="19"/>
              <w:szCs w:val="19"/>
            </w:rPr>
            <w:t>2.2</w:t>
          </w:r>
          <w:r w:rsidRPr="00AD513C">
            <w:rPr>
              <w:rFonts w:eastAsiaTheme="minorEastAsia"/>
              <w:kern w:val="2"/>
              <w:sz w:val="19"/>
              <w:szCs w:val="19"/>
              <w:lang w:eastAsia="en-AU"/>
              <w14:ligatures w14:val="standardContextual"/>
            </w:rPr>
            <w:tab/>
          </w:r>
          <w:r w:rsidRPr="00AD513C">
            <w:rPr>
              <w:sz w:val="19"/>
              <w:szCs w:val="19"/>
            </w:rPr>
            <w:t>Identifying comparative advantage</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_Toc172552997 \h </w:instrText>
          </w:r>
          <w:r w:rsidRPr="00AD513C">
            <w:rPr>
              <w:webHidden/>
              <w:sz w:val="19"/>
              <w:szCs w:val="19"/>
            </w:rPr>
          </w:r>
          <w:r w:rsidRPr="00AD513C">
            <w:rPr>
              <w:webHidden/>
              <w:sz w:val="19"/>
              <w:szCs w:val="19"/>
            </w:rPr>
            <w:fldChar w:fldCharType="separate"/>
          </w:r>
          <w:r w:rsidR="000766CF">
            <w:rPr>
              <w:webHidden/>
              <w:sz w:val="19"/>
              <w:szCs w:val="19"/>
            </w:rPr>
            <w:t>30</w:t>
          </w:r>
          <w:r w:rsidRPr="00AD513C">
            <w:rPr>
              <w:webHidden/>
              <w:sz w:val="19"/>
              <w:szCs w:val="19"/>
            </w:rPr>
            <w:fldChar w:fldCharType="end"/>
          </w:r>
        </w:p>
        <w:p w14:paraId="1D1F5578" w14:textId="7E439FE8" w:rsidR="0059111C" w:rsidRPr="00AD513C" w:rsidRDefault="0059111C">
          <w:pPr>
            <w:pStyle w:val="TOC2"/>
            <w:rPr>
              <w:rFonts w:eastAsiaTheme="minorEastAsia"/>
              <w:kern w:val="2"/>
              <w:sz w:val="19"/>
              <w:szCs w:val="19"/>
              <w:lang w:eastAsia="en-AU"/>
              <w14:ligatures w14:val="standardContextual"/>
            </w:rPr>
          </w:pPr>
          <w:r w:rsidRPr="00AD513C">
            <w:rPr>
              <w:sz w:val="19"/>
              <w:szCs w:val="19"/>
            </w:rPr>
            <w:t>2.3</w:t>
          </w:r>
          <w:r w:rsidRPr="00AD513C">
            <w:rPr>
              <w:rFonts w:eastAsiaTheme="minorEastAsia"/>
              <w:kern w:val="2"/>
              <w:sz w:val="19"/>
              <w:szCs w:val="19"/>
              <w:lang w:eastAsia="en-AU"/>
              <w14:ligatures w14:val="standardContextual"/>
            </w:rPr>
            <w:tab/>
          </w:r>
          <w:r w:rsidRPr="00AD513C">
            <w:rPr>
              <w:sz w:val="19"/>
              <w:szCs w:val="19"/>
            </w:rPr>
            <w:t>Exploring the wider range of industry assistance tools in Australia</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_Toc172552998 \h </w:instrText>
          </w:r>
          <w:r w:rsidRPr="00AD513C">
            <w:rPr>
              <w:webHidden/>
              <w:sz w:val="19"/>
              <w:szCs w:val="19"/>
            </w:rPr>
          </w:r>
          <w:r w:rsidRPr="00AD513C">
            <w:rPr>
              <w:webHidden/>
              <w:sz w:val="19"/>
              <w:szCs w:val="19"/>
            </w:rPr>
            <w:fldChar w:fldCharType="separate"/>
          </w:r>
          <w:r w:rsidR="000766CF">
            <w:rPr>
              <w:webHidden/>
              <w:sz w:val="19"/>
              <w:szCs w:val="19"/>
            </w:rPr>
            <w:t>34</w:t>
          </w:r>
          <w:r w:rsidRPr="00AD513C">
            <w:rPr>
              <w:webHidden/>
              <w:sz w:val="19"/>
              <w:szCs w:val="19"/>
            </w:rPr>
            <w:fldChar w:fldCharType="end"/>
          </w:r>
        </w:p>
        <w:p w14:paraId="561EA57F" w14:textId="0AF35929" w:rsidR="0059111C" w:rsidRPr="00AD513C" w:rsidRDefault="0059111C">
          <w:pPr>
            <w:pStyle w:val="TOC2"/>
            <w:rPr>
              <w:rFonts w:eastAsiaTheme="minorEastAsia"/>
              <w:kern w:val="2"/>
              <w:sz w:val="19"/>
              <w:szCs w:val="19"/>
              <w:lang w:eastAsia="en-AU"/>
              <w14:ligatures w14:val="standardContextual"/>
            </w:rPr>
          </w:pPr>
          <w:r w:rsidRPr="00AD513C">
            <w:rPr>
              <w:sz w:val="19"/>
              <w:szCs w:val="19"/>
            </w:rPr>
            <w:t>2.4</w:t>
          </w:r>
          <w:r w:rsidRPr="00AD513C">
            <w:rPr>
              <w:rFonts w:eastAsiaTheme="minorEastAsia"/>
              <w:kern w:val="2"/>
              <w:sz w:val="19"/>
              <w:szCs w:val="19"/>
              <w:lang w:eastAsia="en-AU"/>
              <w14:ligatures w14:val="standardContextual"/>
            </w:rPr>
            <w:tab/>
          </w:r>
          <w:r w:rsidRPr="00AD513C">
            <w:rPr>
              <w:sz w:val="19"/>
              <w:szCs w:val="19"/>
            </w:rPr>
            <w:t>Domestic price controls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_Toc172552999 \h </w:instrText>
          </w:r>
          <w:r w:rsidRPr="00AD513C">
            <w:rPr>
              <w:webHidden/>
              <w:sz w:val="19"/>
              <w:szCs w:val="19"/>
            </w:rPr>
          </w:r>
          <w:r w:rsidRPr="00AD513C">
            <w:rPr>
              <w:webHidden/>
              <w:sz w:val="19"/>
              <w:szCs w:val="19"/>
            </w:rPr>
            <w:fldChar w:fldCharType="separate"/>
          </w:r>
          <w:r w:rsidR="000766CF">
            <w:rPr>
              <w:webHidden/>
              <w:sz w:val="19"/>
              <w:szCs w:val="19"/>
            </w:rPr>
            <w:t>34</w:t>
          </w:r>
          <w:r w:rsidRPr="00AD513C">
            <w:rPr>
              <w:webHidden/>
              <w:sz w:val="19"/>
              <w:szCs w:val="19"/>
            </w:rPr>
            <w:fldChar w:fldCharType="end"/>
          </w:r>
        </w:p>
        <w:p w14:paraId="70BFEF39" w14:textId="54B1CAC1" w:rsidR="0059111C" w:rsidRPr="00AD513C" w:rsidRDefault="0059111C">
          <w:pPr>
            <w:pStyle w:val="TOC2"/>
            <w:rPr>
              <w:rFonts w:eastAsiaTheme="minorEastAsia"/>
              <w:kern w:val="2"/>
              <w:sz w:val="19"/>
              <w:szCs w:val="19"/>
              <w:lang w:eastAsia="en-AU"/>
              <w14:ligatures w14:val="standardContextual"/>
            </w:rPr>
          </w:pPr>
          <w:r w:rsidRPr="00AD513C">
            <w:rPr>
              <w:sz w:val="19"/>
              <w:szCs w:val="19"/>
            </w:rPr>
            <w:t>2.5</w:t>
          </w:r>
          <w:r w:rsidRPr="00AD513C">
            <w:rPr>
              <w:rFonts w:eastAsiaTheme="minorEastAsia"/>
              <w:kern w:val="2"/>
              <w:sz w:val="19"/>
              <w:szCs w:val="19"/>
              <w:lang w:eastAsia="en-AU"/>
              <w14:ligatures w14:val="standardContextual"/>
            </w:rPr>
            <w:tab/>
          </w:r>
          <w:r w:rsidRPr="00AD513C">
            <w:rPr>
              <w:sz w:val="19"/>
              <w:szCs w:val="19"/>
            </w:rPr>
            <w:t>Local content rules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_Toc172553000 \h </w:instrText>
          </w:r>
          <w:r w:rsidRPr="00AD513C">
            <w:rPr>
              <w:webHidden/>
              <w:sz w:val="19"/>
              <w:szCs w:val="19"/>
            </w:rPr>
          </w:r>
          <w:r w:rsidRPr="00AD513C">
            <w:rPr>
              <w:webHidden/>
              <w:sz w:val="19"/>
              <w:szCs w:val="19"/>
            </w:rPr>
            <w:fldChar w:fldCharType="separate"/>
          </w:r>
          <w:r w:rsidR="000766CF">
            <w:rPr>
              <w:webHidden/>
              <w:sz w:val="19"/>
              <w:szCs w:val="19"/>
            </w:rPr>
            <w:t>38</w:t>
          </w:r>
          <w:r w:rsidRPr="00AD513C">
            <w:rPr>
              <w:webHidden/>
              <w:sz w:val="19"/>
              <w:szCs w:val="19"/>
            </w:rPr>
            <w:fldChar w:fldCharType="end"/>
          </w:r>
        </w:p>
        <w:p w14:paraId="0E4941BD" w14:textId="65A0CACF" w:rsidR="0059111C" w:rsidRPr="00AD513C" w:rsidRDefault="0059111C">
          <w:pPr>
            <w:pStyle w:val="TOC2"/>
            <w:rPr>
              <w:rFonts w:eastAsiaTheme="minorEastAsia"/>
              <w:kern w:val="2"/>
              <w:sz w:val="19"/>
              <w:szCs w:val="19"/>
              <w:lang w:eastAsia="en-AU"/>
              <w14:ligatures w14:val="standardContextual"/>
            </w:rPr>
          </w:pPr>
          <w:r w:rsidRPr="00AD513C">
            <w:rPr>
              <w:sz w:val="19"/>
              <w:szCs w:val="19"/>
            </w:rPr>
            <w:t>2.6</w:t>
          </w:r>
          <w:r w:rsidRPr="00AD513C">
            <w:rPr>
              <w:rFonts w:eastAsiaTheme="minorEastAsia"/>
              <w:kern w:val="2"/>
              <w:sz w:val="19"/>
              <w:szCs w:val="19"/>
              <w:lang w:eastAsia="en-AU"/>
              <w14:ligatures w14:val="standardContextual"/>
            </w:rPr>
            <w:tab/>
          </w:r>
          <w:r w:rsidRPr="00AD513C">
            <w:rPr>
              <w:sz w:val="19"/>
              <w:szCs w:val="19"/>
            </w:rPr>
            <w:t>Carbon border adjustment mechanisms (CBAMs)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_Toc172553001 \h </w:instrText>
          </w:r>
          <w:r w:rsidRPr="00AD513C">
            <w:rPr>
              <w:webHidden/>
              <w:sz w:val="19"/>
              <w:szCs w:val="19"/>
            </w:rPr>
          </w:r>
          <w:r w:rsidRPr="00AD513C">
            <w:rPr>
              <w:webHidden/>
              <w:sz w:val="19"/>
              <w:szCs w:val="19"/>
            </w:rPr>
            <w:fldChar w:fldCharType="separate"/>
          </w:r>
          <w:r w:rsidR="000766CF">
            <w:rPr>
              <w:webHidden/>
              <w:sz w:val="19"/>
              <w:szCs w:val="19"/>
            </w:rPr>
            <w:t>43</w:t>
          </w:r>
          <w:r w:rsidRPr="00AD513C">
            <w:rPr>
              <w:webHidden/>
              <w:sz w:val="19"/>
              <w:szCs w:val="19"/>
            </w:rPr>
            <w:fldChar w:fldCharType="end"/>
          </w:r>
        </w:p>
        <w:p w14:paraId="2B6BB605" w14:textId="0029537C"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3.</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Trade policy developments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_Toc172553002 \h </w:instrText>
          </w:r>
          <w:r w:rsidRPr="00AD513C">
            <w:rPr>
              <w:noProof/>
              <w:webHidden/>
              <w:sz w:val="19"/>
              <w:szCs w:val="19"/>
            </w:rPr>
          </w:r>
          <w:r w:rsidRPr="00AD513C">
            <w:rPr>
              <w:noProof/>
              <w:webHidden/>
              <w:sz w:val="19"/>
              <w:szCs w:val="19"/>
            </w:rPr>
            <w:fldChar w:fldCharType="separate"/>
          </w:r>
          <w:r w:rsidR="000766CF">
            <w:rPr>
              <w:noProof/>
              <w:webHidden/>
              <w:sz w:val="19"/>
              <w:szCs w:val="19"/>
            </w:rPr>
            <w:t>49</w:t>
          </w:r>
          <w:r w:rsidRPr="00AD513C">
            <w:rPr>
              <w:noProof/>
              <w:webHidden/>
              <w:sz w:val="19"/>
              <w:szCs w:val="19"/>
            </w:rPr>
            <w:fldChar w:fldCharType="end"/>
          </w:r>
        </w:p>
        <w:p w14:paraId="5E32A6CC" w14:textId="0F21D72C" w:rsidR="0059111C" w:rsidRPr="00AD513C" w:rsidRDefault="0059111C">
          <w:pPr>
            <w:pStyle w:val="TOC2"/>
            <w:rPr>
              <w:rFonts w:eastAsiaTheme="minorEastAsia"/>
              <w:kern w:val="2"/>
              <w:sz w:val="19"/>
              <w:szCs w:val="19"/>
              <w:lang w:eastAsia="en-AU"/>
              <w14:ligatures w14:val="standardContextual"/>
            </w:rPr>
          </w:pPr>
          <w:r w:rsidRPr="00AD513C">
            <w:rPr>
              <w:sz w:val="19"/>
              <w:szCs w:val="19"/>
            </w:rPr>
            <w:t>3.1</w:t>
          </w:r>
          <w:r w:rsidRPr="00AD513C">
            <w:rPr>
              <w:rFonts w:eastAsiaTheme="minorEastAsia"/>
              <w:kern w:val="2"/>
              <w:sz w:val="19"/>
              <w:szCs w:val="19"/>
              <w:lang w:eastAsia="en-AU"/>
              <w14:ligatures w14:val="standardContextual"/>
            </w:rPr>
            <w:tab/>
          </w:r>
          <w:r w:rsidRPr="00AD513C">
            <w:rPr>
              <w:sz w:val="19"/>
              <w:szCs w:val="19"/>
            </w:rPr>
            <w:t>Global industry policy developments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_Toc172553003 \h </w:instrText>
          </w:r>
          <w:r w:rsidRPr="00AD513C">
            <w:rPr>
              <w:webHidden/>
              <w:sz w:val="19"/>
              <w:szCs w:val="19"/>
            </w:rPr>
          </w:r>
          <w:r w:rsidRPr="00AD513C">
            <w:rPr>
              <w:webHidden/>
              <w:sz w:val="19"/>
              <w:szCs w:val="19"/>
            </w:rPr>
            <w:fldChar w:fldCharType="separate"/>
          </w:r>
          <w:r w:rsidR="000766CF">
            <w:rPr>
              <w:webHidden/>
              <w:sz w:val="19"/>
              <w:szCs w:val="19"/>
            </w:rPr>
            <w:t>49</w:t>
          </w:r>
          <w:r w:rsidRPr="00AD513C">
            <w:rPr>
              <w:webHidden/>
              <w:sz w:val="19"/>
              <w:szCs w:val="19"/>
            </w:rPr>
            <w:fldChar w:fldCharType="end"/>
          </w:r>
        </w:p>
        <w:p w14:paraId="5835B6CD" w14:textId="309FCC01" w:rsidR="0059111C" w:rsidRPr="00AD513C" w:rsidRDefault="0059111C">
          <w:pPr>
            <w:pStyle w:val="TOC2"/>
            <w:rPr>
              <w:rFonts w:eastAsiaTheme="minorEastAsia"/>
              <w:kern w:val="2"/>
              <w:sz w:val="19"/>
              <w:szCs w:val="19"/>
              <w:lang w:eastAsia="en-AU"/>
              <w14:ligatures w14:val="standardContextual"/>
            </w:rPr>
          </w:pPr>
          <w:r w:rsidRPr="00AD513C">
            <w:rPr>
              <w:sz w:val="19"/>
              <w:szCs w:val="19"/>
            </w:rPr>
            <w:t>3.2</w:t>
          </w:r>
          <w:r w:rsidRPr="00AD513C">
            <w:rPr>
              <w:rFonts w:eastAsiaTheme="minorEastAsia"/>
              <w:kern w:val="2"/>
              <w:sz w:val="19"/>
              <w:szCs w:val="19"/>
              <w:lang w:eastAsia="en-AU"/>
              <w14:ligatures w14:val="standardContextual"/>
            </w:rPr>
            <w:tab/>
          </w:r>
          <w:r w:rsidRPr="00AD513C">
            <w:rPr>
              <w:sz w:val="19"/>
              <w:szCs w:val="19"/>
            </w:rPr>
            <w:t>Developments in trade disputes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_Toc172553004 \h </w:instrText>
          </w:r>
          <w:r w:rsidRPr="00AD513C">
            <w:rPr>
              <w:webHidden/>
              <w:sz w:val="19"/>
              <w:szCs w:val="19"/>
            </w:rPr>
          </w:r>
          <w:r w:rsidRPr="00AD513C">
            <w:rPr>
              <w:webHidden/>
              <w:sz w:val="19"/>
              <w:szCs w:val="19"/>
            </w:rPr>
            <w:fldChar w:fldCharType="separate"/>
          </w:r>
          <w:r w:rsidR="000766CF">
            <w:rPr>
              <w:webHidden/>
              <w:sz w:val="19"/>
              <w:szCs w:val="19"/>
            </w:rPr>
            <w:t>53</w:t>
          </w:r>
          <w:r w:rsidRPr="00AD513C">
            <w:rPr>
              <w:webHidden/>
              <w:sz w:val="19"/>
              <w:szCs w:val="19"/>
            </w:rPr>
            <w:fldChar w:fldCharType="end"/>
          </w:r>
        </w:p>
        <w:p w14:paraId="1FB2B662" w14:textId="61B0090F" w:rsidR="0059111C" w:rsidRPr="00AD513C" w:rsidRDefault="0059111C">
          <w:pPr>
            <w:pStyle w:val="TOC2"/>
            <w:rPr>
              <w:rFonts w:eastAsiaTheme="minorEastAsia"/>
              <w:kern w:val="2"/>
              <w:sz w:val="19"/>
              <w:szCs w:val="19"/>
              <w:lang w:eastAsia="en-AU"/>
              <w14:ligatures w14:val="standardContextual"/>
            </w:rPr>
          </w:pPr>
          <w:r w:rsidRPr="00AD513C">
            <w:rPr>
              <w:sz w:val="19"/>
              <w:szCs w:val="19"/>
            </w:rPr>
            <w:t>3.3</w:t>
          </w:r>
          <w:r w:rsidRPr="00AD513C">
            <w:rPr>
              <w:rFonts w:eastAsiaTheme="minorEastAsia"/>
              <w:kern w:val="2"/>
              <w:sz w:val="19"/>
              <w:szCs w:val="19"/>
              <w:lang w:eastAsia="en-AU"/>
              <w14:ligatures w14:val="standardContextual"/>
            </w:rPr>
            <w:tab/>
          </w:r>
          <w:r w:rsidRPr="00AD513C">
            <w:rPr>
              <w:sz w:val="19"/>
              <w:szCs w:val="19"/>
            </w:rPr>
            <w:t>Developments in regional trade agreements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_Toc172553005 \h </w:instrText>
          </w:r>
          <w:r w:rsidRPr="00AD513C">
            <w:rPr>
              <w:webHidden/>
              <w:sz w:val="19"/>
              <w:szCs w:val="19"/>
            </w:rPr>
          </w:r>
          <w:r w:rsidRPr="00AD513C">
            <w:rPr>
              <w:webHidden/>
              <w:sz w:val="19"/>
              <w:szCs w:val="19"/>
            </w:rPr>
            <w:fldChar w:fldCharType="separate"/>
          </w:r>
          <w:r w:rsidR="000766CF">
            <w:rPr>
              <w:webHidden/>
              <w:sz w:val="19"/>
              <w:szCs w:val="19"/>
            </w:rPr>
            <w:t>57</w:t>
          </w:r>
          <w:r w:rsidRPr="00AD513C">
            <w:rPr>
              <w:webHidden/>
              <w:sz w:val="19"/>
              <w:szCs w:val="19"/>
            </w:rPr>
            <w:fldChar w:fldCharType="end"/>
          </w:r>
        </w:p>
        <w:p w14:paraId="260B9443" w14:textId="70537240"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4.</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Foreign investment policy developments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_Toc172553006 \h </w:instrText>
          </w:r>
          <w:r w:rsidRPr="00AD513C">
            <w:rPr>
              <w:noProof/>
              <w:webHidden/>
              <w:sz w:val="19"/>
              <w:szCs w:val="19"/>
            </w:rPr>
          </w:r>
          <w:r w:rsidRPr="00AD513C">
            <w:rPr>
              <w:noProof/>
              <w:webHidden/>
              <w:sz w:val="19"/>
              <w:szCs w:val="19"/>
            </w:rPr>
            <w:fldChar w:fldCharType="separate"/>
          </w:r>
          <w:r w:rsidR="000766CF">
            <w:rPr>
              <w:noProof/>
              <w:webHidden/>
              <w:sz w:val="19"/>
              <w:szCs w:val="19"/>
            </w:rPr>
            <w:t>59</w:t>
          </w:r>
          <w:r w:rsidRPr="00AD513C">
            <w:rPr>
              <w:noProof/>
              <w:webHidden/>
              <w:sz w:val="19"/>
              <w:szCs w:val="19"/>
            </w:rPr>
            <w:fldChar w:fldCharType="end"/>
          </w:r>
        </w:p>
        <w:p w14:paraId="25438CD5" w14:textId="31F7E818" w:rsidR="0059111C" w:rsidRPr="00AD513C" w:rsidRDefault="0059111C">
          <w:pPr>
            <w:pStyle w:val="TOC2"/>
            <w:rPr>
              <w:rFonts w:eastAsiaTheme="minorEastAsia"/>
              <w:kern w:val="2"/>
              <w:sz w:val="19"/>
              <w:szCs w:val="19"/>
              <w:lang w:eastAsia="en-AU"/>
              <w14:ligatures w14:val="standardContextual"/>
            </w:rPr>
          </w:pPr>
          <w:r w:rsidRPr="00AD513C">
            <w:rPr>
              <w:sz w:val="19"/>
              <w:szCs w:val="19"/>
            </w:rPr>
            <w:t>4.1</w:t>
          </w:r>
          <w:r w:rsidRPr="00AD513C">
            <w:rPr>
              <w:rFonts w:eastAsiaTheme="minorEastAsia"/>
              <w:kern w:val="2"/>
              <w:sz w:val="19"/>
              <w:szCs w:val="19"/>
              <w:lang w:eastAsia="en-AU"/>
              <w14:ligatures w14:val="standardContextual"/>
            </w:rPr>
            <w:tab/>
          </w:r>
          <w:r w:rsidRPr="00AD513C">
            <w:rPr>
              <w:sz w:val="19"/>
              <w:szCs w:val="19"/>
            </w:rPr>
            <w:t>Developments in foreign investment</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_Toc172553007 \h </w:instrText>
          </w:r>
          <w:r w:rsidRPr="00AD513C">
            <w:rPr>
              <w:webHidden/>
              <w:sz w:val="19"/>
              <w:szCs w:val="19"/>
            </w:rPr>
          </w:r>
          <w:r w:rsidRPr="00AD513C">
            <w:rPr>
              <w:webHidden/>
              <w:sz w:val="19"/>
              <w:szCs w:val="19"/>
            </w:rPr>
            <w:fldChar w:fldCharType="separate"/>
          </w:r>
          <w:r w:rsidR="000766CF">
            <w:rPr>
              <w:webHidden/>
              <w:sz w:val="19"/>
              <w:szCs w:val="19"/>
            </w:rPr>
            <w:t>60</w:t>
          </w:r>
          <w:r w:rsidRPr="00AD513C">
            <w:rPr>
              <w:webHidden/>
              <w:sz w:val="19"/>
              <w:szCs w:val="19"/>
            </w:rPr>
            <w:fldChar w:fldCharType="end"/>
          </w:r>
        </w:p>
        <w:p w14:paraId="2B7E8D97" w14:textId="107F9587" w:rsidR="0059111C" w:rsidRPr="00AD513C" w:rsidRDefault="0059111C">
          <w:pPr>
            <w:pStyle w:val="TOC2"/>
            <w:rPr>
              <w:rFonts w:eastAsiaTheme="minorEastAsia"/>
              <w:kern w:val="2"/>
              <w:sz w:val="19"/>
              <w:szCs w:val="19"/>
              <w:lang w:eastAsia="en-AU"/>
              <w14:ligatures w14:val="standardContextual"/>
            </w:rPr>
          </w:pPr>
          <w:r w:rsidRPr="00AD513C">
            <w:rPr>
              <w:sz w:val="19"/>
              <w:szCs w:val="19"/>
            </w:rPr>
            <w:t>4.2</w:t>
          </w:r>
          <w:r w:rsidRPr="00AD513C">
            <w:rPr>
              <w:rFonts w:eastAsiaTheme="minorEastAsia"/>
              <w:kern w:val="2"/>
              <w:sz w:val="19"/>
              <w:szCs w:val="19"/>
              <w:lang w:eastAsia="en-AU"/>
              <w14:ligatures w14:val="standardContextual"/>
            </w:rPr>
            <w:tab/>
          </w:r>
          <w:r w:rsidRPr="00AD513C">
            <w:rPr>
              <w:sz w:val="19"/>
              <w:szCs w:val="19"/>
            </w:rPr>
            <w:t>Developments in foreign investment policy</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_Toc172553008 \h </w:instrText>
          </w:r>
          <w:r w:rsidRPr="00AD513C">
            <w:rPr>
              <w:webHidden/>
              <w:sz w:val="19"/>
              <w:szCs w:val="19"/>
            </w:rPr>
          </w:r>
          <w:r w:rsidRPr="00AD513C">
            <w:rPr>
              <w:webHidden/>
              <w:sz w:val="19"/>
              <w:szCs w:val="19"/>
            </w:rPr>
            <w:fldChar w:fldCharType="separate"/>
          </w:r>
          <w:r w:rsidR="000766CF">
            <w:rPr>
              <w:webHidden/>
              <w:sz w:val="19"/>
              <w:szCs w:val="19"/>
            </w:rPr>
            <w:t>66</w:t>
          </w:r>
          <w:r w:rsidRPr="00AD513C">
            <w:rPr>
              <w:webHidden/>
              <w:sz w:val="19"/>
              <w:szCs w:val="19"/>
            </w:rPr>
            <w:fldChar w:fldCharType="end"/>
          </w:r>
        </w:p>
        <w:p w14:paraId="310A94E6" w14:textId="18138120" w:rsidR="0059111C" w:rsidRPr="00AD513C" w:rsidRDefault="0059111C">
          <w:pPr>
            <w:pStyle w:val="TOC2"/>
            <w:rPr>
              <w:rFonts w:eastAsiaTheme="minorEastAsia"/>
              <w:kern w:val="2"/>
              <w:sz w:val="19"/>
              <w:szCs w:val="19"/>
              <w:lang w:eastAsia="en-AU"/>
              <w14:ligatures w14:val="standardContextual"/>
            </w:rPr>
          </w:pPr>
          <w:r w:rsidRPr="00AD513C">
            <w:rPr>
              <w:sz w:val="19"/>
              <w:szCs w:val="19"/>
            </w:rPr>
            <w:t>4.3</w:t>
          </w:r>
          <w:r w:rsidRPr="00AD513C">
            <w:rPr>
              <w:rFonts w:eastAsiaTheme="minorEastAsia"/>
              <w:kern w:val="2"/>
              <w:sz w:val="19"/>
              <w:szCs w:val="19"/>
              <w:lang w:eastAsia="en-AU"/>
              <w14:ligatures w14:val="standardContextual"/>
            </w:rPr>
            <w:tab/>
          </w:r>
          <w:r w:rsidRPr="00AD513C">
            <w:rPr>
              <w:sz w:val="19"/>
              <w:szCs w:val="19"/>
            </w:rPr>
            <w:t>Foreign direct investment applications</w:t>
          </w:r>
          <w:r w:rsidRPr="00AD513C">
            <w:rPr>
              <w:webHidden/>
              <w:sz w:val="19"/>
              <w:szCs w:val="19"/>
            </w:rPr>
            <w:tab/>
          </w:r>
          <w:r w:rsidRPr="00AD513C">
            <w:rPr>
              <w:webHidden/>
              <w:sz w:val="19"/>
              <w:szCs w:val="19"/>
            </w:rPr>
            <w:fldChar w:fldCharType="begin"/>
          </w:r>
          <w:r w:rsidRPr="00AD513C">
            <w:rPr>
              <w:webHidden/>
              <w:sz w:val="19"/>
              <w:szCs w:val="19"/>
            </w:rPr>
            <w:instrText xml:space="preserve"> PAGEREF _Toc172553009 \h </w:instrText>
          </w:r>
          <w:r w:rsidRPr="00AD513C">
            <w:rPr>
              <w:webHidden/>
              <w:sz w:val="19"/>
              <w:szCs w:val="19"/>
            </w:rPr>
          </w:r>
          <w:r w:rsidRPr="00AD513C">
            <w:rPr>
              <w:webHidden/>
              <w:sz w:val="19"/>
              <w:szCs w:val="19"/>
            </w:rPr>
            <w:fldChar w:fldCharType="separate"/>
          </w:r>
          <w:r w:rsidR="000766CF">
            <w:rPr>
              <w:webHidden/>
              <w:sz w:val="19"/>
              <w:szCs w:val="19"/>
            </w:rPr>
            <w:t>69</w:t>
          </w:r>
          <w:r w:rsidRPr="00AD513C">
            <w:rPr>
              <w:webHidden/>
              <w:sz w:val="19"/>
              <w:szCs w:val="19"/>
            </w:rPr>
            <w:fldChar w:fldCharType="end"/>
          </w:r>
        </w:p>
        <w:p w14:paraId="7DFF1A7C" w14:textId="22D16563" w:rsidR="0059111C" w:rsidRPr="00AD513C" w:rsidRDefault="0059111C">
          <w:pPr>
            <w:pStyle w:val="TOC3"/>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Appendices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_Toc172553010 \h </w:instrText>
          </w:r>
          <w:r w:rsidRPr="00AD513C">
            <w:rPr>
              <w:noProof/>
              <w:webHidden/>
              <w:sz w:val="19"/>
              <w:szCs w:val="19"/>
            </w:rPr>
          </w:r>
          <w:r w:rsidRPr="00AD513C">
            <w:rPr>
              <w:noProof/>
              <w:webHidden/>
              <w:sz w:val="19"/>
              <w:szCs w:val="19"/>
            </w:rPr>
            <w:fldChar w:fldCharType="separate"/>
          </w:r>
          <w:r w:rsidR="000766CF">
            <w:rPr>
              <w:noProof/>
              <w:webHidden/>
              <w:sz w:val="19"/>
              <w:szCs w:val="19"/>
            </w:rPr>
            <w:t>71</w:t>
          </w:r>
          <w:r w:rsidRPr="00AD513C">
            <w:rPr>
              <w:noProof/>
              <w:webHidden/>
              <w:sz w:val="19"/>
              <w:szCs w:val="19"/>
            </w:rPr>
            <w:fldChar w:fldCharType="end"/>
          </w:r>
        </w:p>
        <w:p w14:paraId="3EA80C92" w14:textId="40DB6E06"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A.</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Empirically identifying comparative advantage</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_Toc172553011 \h </w:instrText>
          </w:r>
          <w:r w:rsidRPr="00AD513C">
            <w:rPr>
              <w:noProof/>
              <w:webHidden/>
              <w:sz w:val="19"/>
              <w:szCs w:val="19"/>
            </w:rPr>
          </w:r>
          <w:r w:rsidRPr="00AD513C">
            <w:rPr>
              <w:noProof/>
              <w:webHidden/>
              <w:sz w:val="19"/>
              <w:szCs w:val="19"/>
            </w:rPr>
            <w:fldChar w:fldCharType="separate"/>
          </w:r>
          <w:r w:rsidR="000766CF">
            <w:rPr>
              <w:noProof/>
              <w:webHidden/>
              <w:sz w:val="19"/>
              <w:szCs w:val="19"/>
            </w:rPr>
            <w:t>73</w:t>
          </w:r>
          <w:r w:rsidRPr="00AD513C">
            <w:rPr>
              <w:noProof/>
              <w:webHidden/>
              <w:sz w:val="19"/>
              <w:szCs w:val="19"/>
            </w:rPr>
            <w:fldChar w:fldCharType="end"/>
          </w:r>
        </w:p>
        <w:p w14:paraId="4FF70AE4" w14:textId="520A19DC"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B.</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Assistance estimates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_Toc172553012 \h </w:instrText>
          </w:r>
          <w:r w:rsidRPr="00AD513C">
            <w:rPr>
              <w:noProof/>
              <w:webHidden/>
              <w:sz w:val="19"/>
              <w:szCs w:val="19"/>
            </w:rPr>
          </w:r>
          <w:r w:rsidRPr="00AD513C">
            <w:rPr>
              <w:noProof/>
              <w:webHidden/>
              <w:sz w:val="19"/>
              <w:szCs w:val="19"/>
            </w:rPr>
            <w:fldChar w:fldCharType="separate"/>
          </w:r>
          <w:r w:rsidR="000766CF">
            <w:rPr>
              <w:noProof/>
              <w:webHidden/>
              <w:sz w:val="19"/>
              <w:szCs w:val="19"/>
            </w:rPr>
            <w:t>77</w:t>
          </w:r>
          <w:r w:rsidRPr="00AD513C">
            <w:rPr>
              <w:noProof/>
              <w:webHidden/>
              <w:sz w:val="19"/>
              <w:szCs w:val="19"/>
            </w:rPr>
            <w:fldChar w:fldCharType="end"/>
          </w:r>
        </w:p>
        <w:p w14:paraId="53699C1A" w14:textId="78D48221"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C.</w:t>
          </w:r>
          <w:r w:rsidRPr="00AD513C">
            <w:rPr>
              <w:rFonts w:asciiTheme="minorHAnsi" w:eastAsiaTheme="minorEastAsia" w:hAnsiTheme="minorHAnsi"/>
              <w:noProof/>
              <w:color w:val="auto"/>
              <w:kern w:val="2"/>
              <w:sz w:val="19"/>
              <w:szCs w:val="19"/>
              <w:lang w:eastAsia="en-AU"/>
              <w14:ligatures w14:val="standardContextual"/>
            </w:rPr>
            <w:tab/>
          </w:r>
          <w:r w:rsidRPr="00AD513C">
            <w:rPr>
              <w:noProof/>
              <w:sz w:val="19"/>
              <w:szCs w:val="19"/>
            </w:rPr>
            <w:t>Industry levies stocktake</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_Toc172553013 \h </w:instrText>
          </w:r>
          <w:r w:rsidRPr="00AD513C">
            <w:rPr>
              <w:noProof/>
              <w:webHidden/>
              <w:sz w:val="19"/>
              <w:szCs w:val="19"/>
            </w:rPr>
          </w:r>
          <w:r w:rsidRPr="00AD513C">
            <w:rPr>
              <w:noProof/>
              <w:webHidden/>
              <w:sz w:val="19"/>
              <w:szCs w:val="19"/>
            </w:rPr>
            <w:fldChar w:fldCharType="separate"/>
          </w:r>
          <w:r w:rsidR="000766CF">
            <w:rPr>
              <w:noProof/>
              <w:webHidden/>
              <w:sz w:val="19"/>
              <w:szCs w:val="19"/>
            </w:rPr>
            <w:t>79</w:t>
          </w:r>
          <w:r w:rsidRPr="00AD513C">
            <w:rPr>
              <w:noProof/>
              <w:webHidden/>
              <w:sz w:val="19"/>
              <w:szCs w:val="19"/>
            </w:rPr>
            <w:fldChar w:fldCharType="end"/>
          </w:r>
        </w:p>
        <w:p w14:paraId="15967208" w14:textId="1DEFE2D2" w:rsidR="0059111C" w:rsidRPr="00AD513C" w:rsidRDefault="0059111C">
          <w:pPr>
            <w:pStyle w:val="TOC1"/>
            <w:rPr>
              <w:rFonts w:asciiTheme="minorHAnsi" w:eastAsiaTheme="minorEastAsia" w:hAnsiTheme="minorHAnsi"/>
              <w:noProof/>
              <w:color w:val="auto"/>
              <w:kern w:val="2"/>
              <w:sz w:val="19"/>
              <w:szCs w:val="19"/>
              <w:lang w:eastAsia="en-AU"/>
              <w14:ligatures w14:val="standardContextual"/>
            </w:rPr>
          </w:pPr>
          <w:r w:rsidRPr="00AD513C">
            <w:rPr>
              <w:noProof/>
              <w:sz w:val="19"/>
              <w:szCs w:val="19"/>
            </w:rPr>
            <w:t>Abbreviations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_Toc172553014 \h </w:instrText>
          </w:r>
          <w:r w:rsidRPr="00AD513C">
            <w:rPr>
              <w:noProof/>
              <w:webHidden/>
              <w:sz w:val="19"/>
              <w:szCs w:val="19"/>
            </w:rPr>
          </w:r>
          <w:r w:rsidRPr="00AD513C">
            <w:rPr>
              <w:noProof/>
              <w:webHidden/>
              <w:sz w:val="19"/>
              <w:szCs w:val="19"/>
            </w:rPr>
            <w:fldChar w:fldCharType="separate"/>
          </w:r>
          <w:r w:rsidR="000766CF">
            <w:rPr>
              <w:noProof/>
              <w:webHidden/>
              <w:sz w:val="19"/>
              <w:szCs w:val="19"/>
            </w:rPr>
            <w:t>81</w:t>
          </w:r>
          <w:r w:rsidRPr="00AD513C">
            <w:rPr>
              <w:noProof/>
              <w:webHidden/>
              <w:sz w:val="19"/>
              <w:szCs w:val="19"/>
            </w:rPr>
            <w:fldChar w:fldCharType="end"/>
          </w:r>
        </w:p>
        <w:p w14:paraId="47A1558D" w14:textId="71A78C6B" w:rsidR="0059111C" w:rsidRPr="00393D0E" w:rsidRDefault="0059111C">
          <w:pPr>
            <w:pStyle w:val="TOC1"/>
            <w:rPr>
              <w:rFonts w:asciiTheme="minorHAnsi" w:eastAsiaTheme="minorEastAsia" w:hAnsiTheme="minorHAnsi"/>
              <w:noProof/>
              <w:color w:val="auto"/>
              <w:kern w:val="2"/>
              <w:sz w:val="18"/>
              <w:szCs w:val="18"/>
              <w:lang w:eastAsia="en-AU"/>
              <w14:ligatures w14:val="standardContextual"/>
            </w:rPr>
          </w:pPr>
          <w:r w:rsidRPr="00AD513C">
            <w:rPr>
              <w:noProof/>
              <w:sz w:val="19"/>
              <w:szCs w:val="19"/>
            </w:rPr>
            <w:t>References</w:t>
          </w:r>
          <w:r w:rsidRPr="00AD513C">
            <w:rPr>
              <w:noProof/>
              <w:webHidden/>
              <w:sz w:val="19"/>
              <w:szCs w:val="19"/>
            </w:rPr>
            <w:tab/>
          </w:r>
          <w:r w:rsidRPr="00AD513C">
            <w:rPr>
              <w:noProof/>
              <w:webHidden/>
              <w:sz w:val="19"/>
              <w:szCs w:val="19"/>
            </w:rPr>
            <w:fldChar w:fldCharType="begin"/>
          </w:r>
          <w:r w:rsidRPr="00AD513C">
            <w:rPr>
              <w:noProof/>
              <w:webHidden/>
              <w:sz w:val="19"/>
              <w:szCs w:val="19"/>
            </w:rPr>
            <w:instrText xml:space="preserve"> PAGEREF _Toc172553015 \h </w:instrText>
          </w:r>
          <w:r w:rsidRPr="00AD513C">
            <w:rPr>
              <w:noProof/>
              <w:webHidden/>
              <w:sz w:val="19"/>
              <w:szCs w:val="19"/>
            </w:rPr>
          </w:r>
          <w:r w:rsidRPr="00AD513C">
            <w:rPr>
              <w:noProof/>
              <w:webHidden/>
              <w:sz w:val="19"/>
              <w:szCs w:val="19"/>
            </w:rPr>
            <w:fldChar w:fldCharType="separate"/>
          </w:r>
          <w:r w:rsidR="000766CF">
            <w:rPr>
              <w:noProof/>
              <w:webHidden/>
              <w:sz w:val="19"/>
              <w:szCs w:val="19"/>
            </w:rPr>
            <w:t>85</w:t>
          </w:r>
          <w:r w:rsidRPr="00AD513C">
            <w:rPr>
              <w:noProof/>
              <w:webHidden/>
              <w:sz w:val="19"/>
              <w:szCs w:val="19"/>
            </w:rPr>
            <w:fldChar w:fldCharType="end"/>
          </w:r>
        </w:p>
        <w:p w14:paraId="0F32F8EE" w14:textId="135BE85A" w:rsidR="002A1350" w:rsidRDefault="005C5B30" w:rsidP="00E62DE4">
          <w:pPr>
            <w:pStyle w:val="BodyText"/>
            <w:rPr>
              <w:bCs/>
              <w:noProof/>
            </w:rPr>
            <w:sectPr w:rsidR="002A1350" w:rsidSect="00CB677F">
              <w:headerReference w:type="default" r:id="rId31"/>
              <w:footnotePr>
                <w:numRestart w:val="eachSect"/>
              </w:footnotePr>
              <w:type w:val="oddPage"/>
              <w:pgSz w:w="11906" w:h="16838" w:code="9"/>
              <w:pgMar w:top="1134" w:right="1134" w:bottom="1134" w:left="1134" w:header="794" w:footer="510" w:gutter="0"/>
              <w:pgNumType w:fmt="lowerRoman"/>
              <w:cols w:space="708"/>
              <w:docGrid w:linePitch="360"/>
            </w:sectPr>
          </w:pPr>
          <w:r w:rsidRPr="00393D0E">
            <w:rPr>
              <w:sz w:val="18"/>
              <w:szCs w:val="18"/>
            </w:rPr>
            <w:fldChar w:fldCharType="end"/>
          </w:r>
        </w:p>
      </w:sdtContent>
    </w:sdt>
    <w:p w14:paraId="1E647EC4" w14:textId="77777777" w:rsidR="002A1350" w:rsidRPr="007D1569" w:rsidRDefault="002A1350" w:rsidP="00D9319A">
      <w:pPr>
        <w:pStyle w:val="Heading2-noTOC"/>
      </w:pPr>
      <w:r w:rsidRPr="007D1569">
        <w:lastRenderedPageBreak/>
        <w:t>Acknowledgments</w:t>
      </w:r>
    </w:p>
    <w:p w14:paraId="105FDEAD" w14:textId="46BB293B" w:rsidR="00D9319A" w:rsidRPr="007D1569" w:rsidRDefault="00F94D8D" w:rsidP="00D9319A">
      <w:pPr>
        <w:pStyle w:val="BodyText"/>
      </w:pPr>
      <w:r>
        <w:t xml:space="preserve">The Commission acknowledges and thanks the staff who worked on this year’s TAR, including </w:t>
      </w:r>
      <w:r w:rsidR="002E561E">
        <w:t xml:space="preserve">Patrick Jomini, Benjamin Mitra-Kahn, </w:t>
      </w:r>
      <w:r>
        <w:t>Cameron Eren, Jeremy Kamil, Jared Claxton</w:t>
      </w:r>
      <w:r w:rsidR="00940E16">
        <w:t>, Ben Cochrane, Colin Burns,</w:t>
      </w:r>
      <w:r w:rsidR="00940E16" w:rsidDel="005C18CB">
        <w:t xml:space="preserve"> </w:t>
      </w:r>
      <w:r w:rsidR="0049697D">
        <w:t xml:space="preserve">Umme Salma, </w:t>
      </w:r>
      <w:r w:rsidR="00BE5DF5">
        <w:t>Eric Liu</w:t>
      </w:r>
      <w:r w:rsidR="0038608B">
        <w:t xml:space="preserve">, </w:t>
      </w:r>
      <w:r w:rsidR="002E561E">
        <w:t xml:space="preserve">and </w:t>
      </w:r>
      <w:r w:rsidR="007E7366">
        <w:t>Diego Machillanda</w:t>
      </w:r>
      <w:r>
        <w:t xml:space="preserve">. </w:t>
      </w:r>
    </w:p>
    <w:p w14:paraId="48EE5289" w14:textId="77777777" w:rsidR="002A1350" w:rsidRDefault="002A1350" w:rsidP="002E3F19">
      <w:pPr>
        <w:rPr>
          <w:bCs/>
          <w:noProof/>
        </w:rPr>
      </w:pPr>
    </w:p>
    <w:p w14:paraId="79E13ABE" w14:textId="77777777" w:rsidR="00BF3E01" w:rsidRDefault="00BF3E01" w:rsidP="000F4488">
      <w:pPr>
        <w:pStyle w:val="BodyText"/>
        <w:sectPr w:rsidR="00BF3E01" w:rsidSect="00CA0425">
          <w:headerReference w:type="default" r:id="rId32"/>
          <w:footnotePr>
            <w:numRestart w:val="eachSect"/>
          </w:footnotePr>
          <w:pgSz w:w="11906" w:h="16838" w:code="9"/>
          <w:pgMar w:top="1134" w:right="1134" w:bottom="1134" w:left="1134" w:header="794" w:footer="510" w:gutter="0"/>
          <w:pgNumType w:fmt="lowerRoman"/>
          <w:cols w:space="708"/>
          <w:docGrid w:linePitch="360"/>
        </w:sectPr>
      </w:pPr>
    </w:p>
    <w:p w14:paraId="1D009B87" w14:textId="77777777" w:rsidR="00A40766" w:rsidRDefault="00A40766" w:rsidP="003A6C02">
      <w:pPr>
        <w:pStyle w:val="Heading1-nonumber"/>
      </w:pPr>
      <w:bookmarkStart w:id="7" w:name="_Toc171350293"/>
      <w:bookmarkStart w:id="8" w:name="_Toc172552989"/>
      <w:r w:rsidRPr="00FD5F6C">
        <w:lastRenderedPageBreak/>
        <w:t>Executive Summary</w:t>
      </w:r>
      <w:bookmarkEnd w:id="7"/>
      <w:bookmarkEnd w:id="8"/>
    </w:p>
    <w:p w14:paraId="3B5B3A86" w14:textId="14BA685F" w:rsidR="00A40766" w:rsidRDefault="00A40766" w:rsidP="000E203B">
      <w:pPr>
        <w:pStyle w:val="BodyText"/>
      </w:pPr>
      <w:r>
        <w:t>Industry assistance provided by the Commonwealth fell to $15 billion in 2022-23, from $15.2 billion in 2021</w:t>
      </w:r>
      <w:r w:rsidR="00FD07AB">
        <w:noBreakHyphen/>
      </w:r>
      <w:r>
        <w:t>22. This reduction was primarily driven by phasing out some of the remaining COVID-19 stimulus measures, rather than a structural decline in the level of industry assistance provided in Australia (</w:t>
      </w:r>
      <w:r w:rsidR="00FB6D51">
        <w:t>c</w:t>
      </w:r>
      <w:r>
        <w:t>hapter 1).</w:t>
      </w:r>
    </w:p>
    <w:p w14:paraId="35E0EE2A" w14:textId="4076DE46" w:rsidR="00A40766" w:rsidRDefault="00A40766" w:rsidP="000E203B">
      <w:pPr>
        <w:pStyle w:val="BodyText"/>
      </w:pPr>
      <w:r>
        <w:t>Recent policy announcements mean that industry assistance is likely to trend upwards over the years ahead, particularly as assistance provided under the Future Made in Australia (FMIA) program, currently projected to cost $22.7 billion over ten years, begins to flow to industry. Two of the largest components of the FMIA, production tax credits for eligible renewable hydrogen and critical minerals projects are scheduled to become available from 2027-28, and the funding allocated to the broader range of policy support might take some time to begin flowing to industry. Because the TAR is backward looking, these programs are only likely to appear in the TAR estimates over coming years.</w:t>
      </w:r>
    </w:p>
    <w:p w14:paraId="111D7FAD" w14:textId="210467D6" w:rsidR="00A40766" w:rsidRDefault="00A40766" w:rsidP="000E203B">
      <w:pPr>
        <w:pStyle w:val="BodyText"/>
      </w:pPr>
      <w:r>
        <w:t>The FMIA policy program, and the range of industry policies that preceded it, are consistent with the growth in the importance of behind-the-border forms of</w:t>
      </w:r>
      <w:r w:rsidDel="00547880">
        <w:t xml:space="preserve"> </w:t>
      </w:r>
      <w:r>
        <w:t>industry assistance in Australia, as at-the-border forms of</w:t>
      </w:r>
      <w:r w:rsidDel="00B0331A">
        <w:t xml:space="preserve"> </w:t>
      </w:r>
      <w:r>
        <w:t>industry assistance like quotas and tariffs have been progressively dismantled. Behind-the-border industry assistance can take many forms, beyond the budgetary outlay and tax concession-based assistance reported each year in the TAR. This makes it particularly important to shed light on them through the TAR and related publications.</w:t>
      </w:r>
    </w:p>
    <w:p w14:paraId="33B7CF17" w14:textId="070DDD2C" w:rsidR="00A40766" w:rsidRDefault="00A40766" w:rsidP="000E203B">
      <w:pPr>
        <w:pStyle w:val="BodyText"/>
      </w:pPr>
      <w:r>
        <w:t>TAR 2021</w:t>
      </w:r>
      <w:r w:rsidR="00607114" w:rsidRPr="00A40F6D">
        <w:t>–</w:t>
      </w:r>
      <w:r w:rsidR="00607114">
        <w:t>22</w:t>
      </w:r>
      <w:r>
        <w:t xml:space="preserve"> began the process of reviewing the range of alternative forms of industry assistance that exist </w:t>
      </w:r>
      <w:r w:rsidR="00184EC0">
        <w:t xml:space="preserve">in </w:t>
      </w:r>
      <w:r w:rsidR="00EF72BE">
        <w:t xml:space="preserve">Australia </w:t>
      </w:r>
      <w:r>
        <w:t>by exploring concessional finance. This year’s TAR continues that process by exploring local content rules and domestic price controls. It also explores the conditions under which a</w:t>
      </w:r>
      <w:r w:rsidR="00F20941">
        <w:t>ny</w:t>
      </w:r>
      <w:r>
        <w:t xml:space="preserve"> future Australian carbon border adjustment mechanism might act more as a form of trade protection, than a mechanism to prevent carbon leakage (chapter 2).</w:t>
      </w:r>
    </w:p>
    <w:p w14:paraId="2D906485" w14:textId="4478B3AC" w:rsidR="00A40766" w:rsidRDefault="00A40766" w:rsidP="000E203B">
      <w:pPr>
        <w:pStyle w:val="BodyText"/>
      </w:pPr>
      <w:r>
        <w:t>The move towards industry policy in Australia is part of a broader global trend. Over 2023 around 1800 trade distorting industry policy measures were implemented across both advanced and emerging economies. This potentially reflects the growing normalisation of industry policy in the minds of policy makers in the aftermath of the US Inflation Reduction Act, the US C</w:t>
      </w:r>
      <w:r w:rsidR="00761214">
        <w:t>HIPS</w:t>
      </w:r>
      <w:r>
        <w:t xml:space="preserve"> </w:t>
      </w:r>
      <w:r w:rsidR="008664D8">
        <w:t>and Science</w:t>
      </w:r>
      <w:r>
        <w:t xml:space="preserve"> Act in 2022, and their EU Net Zero Industry Act</w:t>
      </w:r>
      <w:r w:rsidR="00DA7044">
        <w:t>, Critical Raw Materials Act</w:t>
      </w:r>
      <w:r w:rsidR="00335BA8">
        <w:t>,</w:t>
      </w:r>
      <w:r>
        <w:t xml:space="preserve"> and Chips Act counterparts from 2023 (</w:t>
      </w:r>
      <w:r w:rsidR="00FB6D51">
        <w:t>c</w:t>
      </w:r>
      <w:r>
        <w:t xml:space="preserve">hapter </w:t>
      </w:r>
      <w:r w:rsidR="003B1E63">
        <w:t>3</w:t>
      </w:r>
      <w:r>
        <w:t>).</w:t>
      </w:r>
    </w:p>
    <w:p w14:paraId="176D20E1" w14:textId="072243E2" w:rsidR="00A40766" w:rsidRDefault="00A40766" w:rsidP="000E203B">
      <w:pPr>
        <w:pStyle w:val="BodyText"/>
      </w:pPr>
      <w:r>
        <w:t>The stated objectives of these policy settings are broad</w:t>
      </w:r>
      <w:r w:rsidR="001E7BC3">
        <w:t>-</w:t>
      </w:r>
      <w:r>
        <w:t xml:space="preserve">ranging – building supply chain resilience, </w:t>
      </w:r>
      <w:r w:rsidR="00DF2C67">
        <w:t xml:space="preserve">advancing </w:t>
      </w:r>
      <w:r w:rsidR="00EA1C1F">
        <w:t>decarbonisatio</w:t>
      </w:r>
      <w:r w:rsidR="0056554F">
        <w:t>n</w:t>
      </w:r>
      <w:r>
        <w:t xml:space="preserve">, </w:t>
      </w:r>
      <w:r w:rsidR="00102855">
        <w:t xml:space="preserve">positioning countries </w:t>
      </w:r>
      <w:r w:rsidR="008070E6">
        <w:t xml:space="preserve">to benefit from the net zero transition, </w:t>
      </w:r>
      <w:r w:rsidR="00352B4C">
        <w:t xml:space="preserve">providing for structural adjustment for </w:t>
      </w:r>
      <w:r w:rsidR="0056554F">
        <w:t>regions exposed to th</w:t>
      </w:r>
      <w:r w:rsidR="00C83D06">
        <w:t>at</w:t>
      </w:r>
      <w:r w:rsidR="0056554F">
        <w:t xml:space="preserve"> transition, </w:t>
      </w:r>
      <w:r>
        <w:t xml:space="preserve">and enabling the building of industries in which individual countries might have reason to expect to enjoy an enduring comparative advantage. Because these policy goals might be achieved through a range of interventions, living standards will be best supported by identifying which policies </w:t>
      </w:r>
      <w:r w:rsidR="00B65BD3">
        <w:t xml:space="preserve">are likely to </w:t>
      </w:r>
      <w:r>
        <w:t>achieve these goals at the lowest cost.</w:t>
      </w:r>
    </w:p>
    <w:p w14:paraId="5093140E" w14:textId="41E2E100" w:rsidR="00A40766" w:rsidRDefault="00A40766" w:rsidP="000E203B">
      <w:pPr>
        <w:pStyle w:val="BodyText"/>
      </w:pPr>
      <w:r>
        <w:t xml:space="preserve">Industry policy can also act as an indirect form of trade protection, however, and reduce living standards by redirecting resources towards the production of goods and services that individual countries are not best placed to produce; goods and services in which individual countries do not enjoy a comparative advantage. Reviewing empirical techniques commonly used to identify comparative advantage </w:t>
      </w:r>
      <w:r w:rsidR="008C6C50">
        <w:t>reveals the</w:t>
      </w:r>
      <w:r>
        <w:t xml:space="preserve"> difficult</w:t>
      </w:r>
      <w:r w:rsidR="008C6C50">
        <w:t>ies</w:t>
      </w:r>
      <w:r>
        <w:t xml:space="preserve"> </w:t>
      </w:r>
      <w:r>
        <w:lastRenderedPageBreak/>
        <w:t xml:space="preserve">that </w:t>
      </w:r>
      <w:r w:rsidR="008C6C50">
        <w:t>can be faced when attempting</w:t>
      </w:r>
      <w:r>
        <w:t xml:space="preserve"> to identify </w:t>
      </w:r>
      <w:r w:rsidR="0039530D">
        <w:t>in</w:t>
      </w:r>
      <w:r>
        <w:t xml:space="preserve"> which sectors a country is likely to enjoy an enduring comparative advantage. This is even more so when attempting to identify future comparative advantage.</w:t>
      </w:r>
    </w:p>
    <w:p w14:paraId="35753F65" w14:textId="77777777" w:rsidR="00A40766" w:rsidRDefault="00A40766" w:rsidP="000E203B">
      <w:pPr>
        <w:pStyle w:val="BodyText"/>
      </w:pPr>
      <w:r>
        <w:t>Australia has a strong interest in ensuring that the production of goods and services is allocated globally on the basis of which economy is best placed to produce them. This is true from both an income and consumption perspective. Focusing on the production of those goods and services that we are best placed to produce and trading them for those that other countries are best placed to produce means that we have access to a wider range of goods and services, at a lower cost, than would otherwise be the case. It also enables higher incomes with which to purchase them.</w:t>
      </w:r>
    </w:p>
    <w:p w14:paraId="6E0DC527" w14:textId="77777777" w:rsidR="00A40766" w:rsidRDefault="00A40766" w:rsidP="000E203B">
      <w:pPr>
        <w:pStyle w:val="BodyText"/>
      </w:pPr>
      <w:r>
        <w:t>It is also true from the perspective of being a net investor in the global economy. Australia now has the fifth largest funds under management position in the world in dollar terms, principally as a result of our superannuation system. Australia has also held a net asset position in equity since 2013 – Australians own more of the world’s shares than overseas investors own Australian shares. This net asset position grew from 9.7% to 14.1% of GDP over 2023. As a growing holder of global assets, Australia has an interest in promoting the efficient allocation of global production.</w:t>
      </w:r>
    </w:p>
    <w:p w14:paraId="2151639A" w14:textId="341374C6" w:rsidR="00A40766" w:rsidRDefault="00A40766" w:rsidP="000E203B">
      <w:pPr>
        <w:pStyle w:val="BodyText"/>
      </w:pPr>
      <w:r>
        <w:t xml:space="preserve">For similar reasons, Australia also has an interest in promoting the free flow of capital internationally. First, because foreign direct investment is an important source of knowledge and technology transfer into Australia, and second, because our foreign investment policy settings may affect those of other countries. Perhaps </w:t>
      </w:r>
      <w:r w:rsidR="00DF043C">
        <w:t>as</w:t>
      </w:r>
      <w:r>
        <w:t xml:space="preserve"> </w:t>
      </w:r>
      <w:r w:rsidR="00DF043C">
        <w:t xml:space="preserve">a </w:t>
      </w:r>
      <w:r>
        <w:t xml:space="preserve">direct </w:t>
      </w:r>
      <w:r w:rsidR="00DF043C">
        <w:t>response</w:t>
      </w:r>
      <w:r>
        <w:t>, but more likely through the inadvertent normalisation of these settings in the minds of policymakers globally.</w:t>
      </w:r>
    </w:p>
    <w:p w14:paraId="4A66DD4B" w14:textId="2EC0BB3A" w:rsidR="00A40766" w:rsidRDefault="00A40766" w:rsidP="000E203B">
      <w:pPr>
        <w:pStyle w:val="BodyText"/>
      </w:pPr>
      <w:r>
        <w:t>Increased screening of foreign direct investment applications for key sectors may help to reduce national security concerns. However, application fees are applicable to all foreign investment applications in Australia, and risk acting as a tax on foreign investment into Australia. These application fees doubled over 2022-23, on top of the increases in fees reported over previous years (</w:t>
      </w:r>
      <w:r w:rsidR="00826AAE">
        <w:t>c</w:t>
      </w:r>
      <w:r>
        <w:t>hapter 4).</w:t>
      </w:r>
    </w:p>
    <w:p w14:paraId="1DAB6F89" w14:textId="77777777" w:rsidR="007D1F67" w:rsidRDefault="007D1F67" w:rsidP="000F4488">
      <w:pPr>
        <w:pStyle w:val="BodyText"/>
        <w:sectPr w:rsidR="007D1F67" w:rsidSect="00A40766">
          <w:headerReference w:type="even" r:id="rId33"/>
          <w:headerReference w:type="default" r:id="rId34"/>
          <w:footerReference w:type="default" r:id="rId35"/>
          <w:headerReference w:type="first" r:id="rId36"/>
          <w:footnotePr>
            <w:numRestart w:val="eachSect"/>
          </w:footnotePr>
          <w:type w:val="oddPage"/>
          <w:pgSz w:w="11906" w:h="16838" w:code="9"/>
          <w:pgMar w:top="1134" w:right="1134" w:bottom="1134" w:left="1134" w:header="794" w:footer="510" w:gutter="0"/>
          <w:pgNumType w:start="1"/>
          <w:cols w:space="708"/>
          <w:docGrid w:linePitch="360"/>
        </w:sectPr>
      </w:pPr>
    </w:p>
    <w:p w14:paraId="39ABA766" w14:textId="77777777" w:rsidR="00B96C5B" w:rsidRDefault="00B96C5B" w:rsidP="00B96C5B">
      <w:pPr>
        <w:pStyle w:val="Heading1"/>
      </w:pPr>
      <w:bookmarkStart w:id="9" w:name="_Toc171350294"/>
      <w:bookmarkStart w:id="10" w:name="_Toc172552990"/>
      <w:r>
        <w:lastRenderedPageBreak/>
        <w:t>Estimates of assistance and costs</w:t>
      </w:r>
      <w:bookmarkEnd w:id="9"/>
      <w:bookmarkEnd w:id="10"/>
    </w:p>
    <w:tbl>
      <w:tblPr>
        <w:tblStyle w:val="Texttable-Paleblue"/>
        <w:tblW w:w="5000" w:type="pct"/>
        <w:shd w:val="clear" w:color="auto" w:fill="E7F6FD"/>
        <w:tblLook w:val="04A0" w:firstRow="1" w:lastRow="0" w:firstColumn="1" w:lastColumn="0" w:noHBand="0" w:noVBand="1"/>
      </w:tblPr>
      <w:tblGrid>
        <w:gridCol w:w="577"/>
        <w:gridCol w:w="9061"/>
      </w:tblGrid>
      <w:tr w:rsidR="00B96C5B" w:rsidRPr="002F759A" w14:paraId="3BFAA212" w14:textId="77777777">
        <w:tc>
          <w:tcPr>
            <w:tcW w:w="9638" w:type="dxa"/>
            <w:gridSpan w:val="2"/>
            <w:shd w:val="clear" w:color="auto" w:fill="E7F6FD"/>
            <w:tcMar>
              <w:left w:w="170" w:type="dxa"/>
            </w:tcMar>
          </w:tcPr>
          <w:p w14:paraId="0941CA4D" w14:textId="77777777" w:rsidR="00B96C5B" w:rsidRPr="002F759A" w:rsidRDefault="00B96C5B">
            <w:pPr>
              <w:pStyle w:val="Keypoints-heading"/>
            </w:pPr>
            <w:r w:rsidRPr="002F759A">
              <w:t>Key points</w:t>
            </w:r>
          </w:p>
        </w:tc>
      </w:tr>
      <w:tr w:rsidR="00B96C5B" w14:paraId="6A9F2C31" w14:textId="77777777">
        <w:tc>
          <w:tcPr>
            <w:tcW w:w="577" w:type="dxa"/>
            <w:shd w:val="clear" w:color="auto" w:fill="E7F6FD"/>
            <w:tcMar>
              <w:top w:w="0" w:type="dxa"/>
              <w:bottom w:w="0" w:type="dxa"/>
              <w:right w:w="113" w:type="dxa"/>
            </w:tcMar>
          </w:tcPr>
          <w:p w14:paraId="19286BED" w14:textId="77777777" w:rsidR="00B96C5B" w:rsidRDefault="00B96C5B" w:rsidP="000C6B77">
            <w:pPr>
              <w:pStyle w:val="KeyPointsicon"/>
            </w:pPr>
            <w:r w:rsidRPr="00A51374">
              <w:rPr>
                <w:noProof/>
              </w:rPr>
              <w:drawing>
                <wp:inline distT="0" distB="0" distL="0" distR="0" wp14:anchorId="77E147B0" wp14:editId="18881304">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EC11F57" w14:textId="77777777" w:rsidR="00B96C5B" w:rsidRPr="00610627" w:rsidRDefault="00B96C5B" w:rsidP="00610627">
            <w:pPr>
              <w:pStyle w:val="KeyPoints-Bold"/>
            </w:pPr>
            <w:r>
              <w:t>Budgetary assistance decreased to $</w:t>
            </w:r>
            <w:r w:rsidRPr="00106D8B">
              <w:t>15</w:t>
            </w:r>
            <w:r>
              <w:t>.0 billion (nominal) in 2022</w:t>
            </w:r>
            <w:r w:rsidRPr="00EA217C">
              <w:t>–</w:t>
            </w:r>
            <w:r>
              <w:t>23, down from $</w:t>
            </w:r>
            <w:r w:rsidRPr="00106D8B">
              <w:t>15.2</w:t>
            </w:r>
            <w:r>
              <w:t xml:space="preserve"> billion in 2021</w:t>
            </w:r>
            <w:r>
              <w:noBreakHyphen/>
              <w:t>22.</w:t>
            </w:r>
          </w:p>
          <w:p w14:paraId="11DC27F2" w14:textId="77777777" w:rsidR="00B96C5B" w:rsidRDefault="00B96C5B" w:rsidP="00AD1AA2">
            <w:pPr>
              <w:pStyle w:val="KeyPoints-Bullet"/>
            </w:pPr>
            <w:r w:rsidRPr="00106D8B">
              <w:t>New measures contributed an additional $</w:t>
            </w:r>
            <w:r>
              <w:t>165</w:t>
            </w:r>
            <w:r w:rsidRPr="00106D8B">
              <w:t xml:space="preserve"> million to the assistance estimates; </w:t>
            </w:r>
            <w:r>
              <w:t xml:space="preserve">existing measures grew by $528 million </w:t>
            </w:r>
            <w:r w:rsidRPr="00106D8B">
              <w:t>while</w:t>
            </w:r>
            <w:r>
              <w:t xml:space="preserve"> about $895 million in funding was discontinued – largely due to COVID</w:t>
            </w:r>
            <w:r>
              <w:noBreakHyphen/>
              <w:t>19 related assistance subsiding. HomeBuilder makes up almost all remaining COVID</w:t>
            </w:r>
            <w:r>
              <w:noBreakHyphen/>
              <w:t>19 budgetary assistance.</w:t>
            </w:r>
          </w:p>
          <w:p w14:paraId="45F53280" w14:textId="77777777" w:rsidR="00B96C5B" w:rsidRDefault="00B96C5B" w:rsidP="00F25AE6">
            <w:pPr>
              <w:pStyle w:val="KeyPoints-Bullet"/>
            </w:pPr>
            <w:r>
              <w:t>B</w:t>
            </w:r>
            <w:r w:rsidRPr="00822C6F">
              <w:t>udgetary outlays contributed $</w:t>
            </w:r>
            <w:r>
              <w:t>7.1</w:t>
            </w:r>
            <w:r w:rsidRPr="00822C6F">
              <w:t xml:space="preserve"> billion</w:t>
            </w:r>
            <w:r>
              <w:t xml:space="preserve"> (48%), while tax concessions contributed $7.8 billion (52%). </w:t>
            </w:r>
          </w:p>
        </w:tc>
      </w:tr>
      <w:tr w:rsidR="00B96C5B" w14:paraId="001F6648" w14:textId="77777777">
        <w:tc>
          <w:tcPr>
            <w:tcW w:w="577" w:type="dxa"/>
            <w:shd w:val="clear" w:color="auto" w:fill="E7F6FD"/>
            <w:tcMar>
              <w:top w:w="0" w:type="dxa"/>
              <w:bottom w:w="0" w:type="dxa"/>
              <w:right w:w="113" w:type="dxa"/>
            </w:tcMar>
          </w:tcPr>
          <w:p w14:paraId="776F4FE1" w14:textId="77777777" w:rsidR="00B96C5B" w:rsidRPr="00A51374" w:rsidRDefault="00B96C5B" w:rsidP="000C6B77">
            <w:pPr>
              <w:pStyle w:val="KeyPointsicon"/>
            </w:pPr>
            <w:r w:rsidRPr="00F31E73">
              <w:rPr>
                <w:noProof/>
              </w:rPr>
              <w:drawing>
                <wp:inline distT="0" distB="0" distL="0" distR="0" wp14:anchorId="374E3F78" wp14:editId="4FE5AF37">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586327" w14:textId="0D5ACF9E" w:rsidR="00B96C5B" w:rsidRDefault="00B96C5B" w:rsidP="00610627">
            <w:pPr>
              <w:pStyle w:val="KeyPoints-Bold"/>
            </w:pPr>
            <w:r>
              <w:t xml:space="preserve">A small number of large, </w:t>
            </w:r>
            <w:r w:rsidR="00D50644">
              <w:t>long</w:t>
            </w:r>
            <w:r w:rsidR="00A9418B">
              <w:noBreakHyphen/>
            </w:r>
            <w:r w:rsidR="00D50644">
              <w:t>standin</w:t>
            </w:r>
            <w:r w:rsidR="006E752F">
              <w:t>g</w:t>
            </w:r>
            <w:r>
              <w:t xml:space="preserve"> programs dominate budgetary assistance. </w:t>
            </w:r>
          </w:p>
          <w:p w14:paraId="4DE07EBF" w14:textId="77777777" w:rsidR="00B96C5B" w:rsidRDefault="00B96C5B" w:rsidP="001F11F1">
            <w:pPr>
              <w:pStyle w:val="KeyPoints-Bullet"/>
            </w:pPr>
            <w:r>
              <w:t xml:space="preserve">The five largest measures made up </w:t>
            </w:r>
            <w:r w:rsidRPr="002B2E8B">
              <w:t>46</w:t>
            </w:r>
            <w:r>
              <w:t>% of budgetary assistance in 2022</w:t>
            </w:r>
            <w:r w:rsidRPr="00400008">
              <w:t>–</w:t>
            </w:r>
            <w:r>
              <w:t xml:space="preserve">23 and the largest ten made up </w:t>
            </w:r>
            <w:r w:rsidRPr="002B2E8B">
              <w:t>68</w:t>
            </w:r>
            <w:r>
              <w:t>% of assistance.</w:t>
            </w:r>
          </w:p>
          <w:p w14:paraId="386B4C57" w14:textId="15352E7E" w:rsidR="00B96C5B" w:rsidRDefault="00B96C5B" w:rsidP="001F11F1">
            <w:pPr>
              <w:pStyle w:val="KeyPoints-Bullet"/>
            </w:pPr>
            <w:r>
              <w:t>Large measures were generally long</w:t>
            </w:r>
            <w:r w:rsidR="00A9418B">
              <w:noBreakHyphen/>
            </w:r>
            <w:r>
              <w:t xml:space="preserve">standing programs, with the top five having a median age of </w:t>
            </w:r>
            <w:r w:rsidRPr="002B2E8B">
              <w:t>21</w:t>
            </w:r>
            <w:r>
              <w:t xml:space="preserve"> years old, compared to the median program age of eight years.</w:t>
            </w:r>
          </w:p>
          <w:p w14:paraId="075C6F1D" w14:textId="77777777" w:rsidR="00B96C5B" w:rsidRPr="00610627" w:rsidRDefault="00B96C5B" w:rsidP="001F11F1">
            <w:pPr>
              <w:pStyle w:val="KeyPoints-Bullet"/>
            </w:pPr>
            <w:r>
              <w:t>Demand driven, small business tax concessions were among the largest programs in the budgetary assistance estimates and saw spending rise sharply in 2022</w:t>
            </w:r>
            <w:r w:rsidRPr="00400008">
              <w:t>–</w:t>
            </w:r>
            <w:r>
              <w:t>23.</w:t>
            </w:r>
          </w:p>
        </w:tc>
      </w:tr>
      <w:tr w:rsidR="00B96C5B" w14:paraId="7EC5E3B6" w14:textId="77777777">
        <w:tc>
          <w:tcPr>
            <w:tcW w:w="577" w:type="dxa"/>
            <w:shd w:val="clear" w:color="auto" w:fill="E7F6FD"/>
            <w:tcMar>
              <w:top w:w="0" w:type="dxa"/>
              <w:bottom w:w="0" w:type="dxa"/>
              <w:right w:w="113" w:type="dxa"/>
            </w:tcMar>
          </w:tcPr>
          <w:p w14:paraId="4FA39B37" w14:textId="77777777" w:rsidR="00B96C5B" w:rsidRPr="00A51374" w:rsidRDefault="00B96C5B" w:rsidP="000C6B77">
            <w:pPr>
              <w:pStyle w:val="KeyPointsicon"/>
            </w:pPr>
            <w:r w:rsidRPr="00F31E73">
              <w:rPr>
                <w:noProof/>
              </w:rPr>
              <w:drawing>
                <wp:inline distT="0" distB="0" distL="0" distR="0" wp14:anchorId="397FBBE7" wp14:editId="74586E79">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2867CA0" w14:textId="031FEF0C" w:rsidR="00B96C5B" w:rsidRDefault="00B96C5B" w:rsidP="00610627">
            <w:pPr>
              <w:pStyle w:val="KeyPoints-Bold"/>
            </w:pPr>
            <w:r>
              <w:t xml:space="preserve">Primary production received </w:t>
            </w:r>
            <w:r w:rsidDel="004251B1">
              <w:t>the most</w:t>
            </w:r>
            <w:r w:rsidDel="009C4A0B">
              <w:t xml:space="preserve"> assistance in relative terms</w:t>
            </w:r>
            <w:r>
              <w:t>.</w:t>
            </w:r>
          </w:p>
          <w:p w14:paraId="0C67E0B7" w14:textId="77777777" w:rsidR="00B96C5B" w:rsidRDefault="00B96C5B" w:rsidP="001F11F1">
            <w:pPr>
              <w:pStyle w:val="KeyPoints-Bullet"/>
            </w:pPr>
            <w:r>
              <w:t>Primary production received approximately five</w:t>
            </w:r>
            <w:r w:rsidRPr="0057405F">
              <w:t xml:space="preserve"> times</w:t>
            </w:r>
            <w:r>
              <w:t xml:space="preserve"> more in budgetary assistance relative to its share of the Australian economy.</w:t>
            </w:r>
          </w:p>
          <w:p w14:paraId="0824971D" w14:textId="6763818F" w:rsidR="00B96C5B" w:rsidRPr="00610627" w:rsidRDefault="00B96C5B" w:rsidP="001F11F1">
            <w:pPr>
              <w:pStyle w:val="KeyPoints-Bullet"/>
            </w:pPr>
            <w:r>
              <w:t xml:space="preserve">The services sector received the most budgetary assistance in absolute terms, however it received </w:t>
            </w:r>
            <w:r w:rsidR="0071108C">
              <w:t xml:space="preserve">less </w:t>
            </w:r>
            <w:r>
              <w:t>assistance relative to its share of the Australian economy.</w:t>
            </w:r>
          </w:p>
        </w:tc>
      </w:tr>
      <w:tr w:rsidR="00B96C5B" w14:paraId="6C4DE70B" w14:textId="77777777">
        <w:tc>
          <w:tcPr>
            <w:tcW w:w="577" w:type="dxa"/>
            <w:shd w:val="clear" w:color="auto" w:fill="E7F6FD"/>
            <w:tcMar>
              <w:top w:w="0" w:type="dxa"/>
              <w:bottom w:w="0" w:type="dxa"/>
              <w:right w:w="113" w:type="dxa"/>
            </w:tcMar>
          </w:tcPr>
          <w:p w14:paraId="08BDB575" w14:textId="77777777" w:rsidR="00B96C5B" w:rsidRPr="00F31E73" w:rsidRDefault="00B96C5B" w:rsidP="000C6B77">
            <w:pPr>
              <w:pStyle w:val="KeyPointsicon"/>
              <w:rPr>
                <w:noProof/>
              </w:rPr>
            </w:pPr>
            <w:r w:rsidRPr="00F31E73">
              <w:rPr>
                <w:noProof/>
              </w:rPr>
              <w:drawing>
                <wp:inline distT="0" distB="0" distL="0" distR="0" wp14:anchorId="7F9304D3" wp14:editId="462D1002">
                  <wp:extent cx="180000" cy="180000"/>
                  <wp:effectExtent l="0" t="0" r="0" b="0"/>
                  <wp:docPr id="1930044116" name="Graphic 1930044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0E6F230" w14:textId="77777777" w:rsidR="00B96C5B" w:rsidRDefault="00B96C5B" w:rsidP="001F11F1">
            <w:pPr>
              <w:pStyle w:val="KeyPoints-Bold"/>
            </w:pPr>
            <w:r>
              <w:t>The Australian Government is making the largest unilateral tariff reform in two decades by abolishing 457 tariffs from 2024</w:t>
            </w:r>
            <w:r w:rsidRPr="00A625F9">
              <w:t>–</w:t>
            </w:r>
            <w:r>
              <w:t>25 onwards.</w:t>
            </w:r>
          </w:p>
          <w:p w14:paraId="66E60D7A" w14:textId="77777777" w:rsidR="00B96C5B" w:rsidRPr="008A756D" w:rsidRDefault="00B96C5B" w:rsidP="001F11F1">
            <w:pPr>
              <w:pStyle w:val="KeyPoints-Bullet"/>
            </w:pPr>
            <w:r>
              <w:t xml:space="preserve">The selected tariffs were estimated to cost businesses between </w:t>
            </w:r>
            <w:r w:rsidRPr="004361A8">
              <w:rPr>
                <w:rFonts w:ascii="Arial (Body)" w:hAnsi="Arial (Body)" w:cs="Times New Roman"/>
                <w:lang w:eastAsia="en-AU"/>
              </w:rPr>
              <w:t>$43</w:t>
            </w:r>
            <w:r>
              <w:rPr>
                <w:rFonts w:ascii="Arial (Body)" w:hAnsi="Arial (Body)" w:cs="Times New Roman" w:hint="eastAsia"/>
                <w:lang w:eastAsia="en-AU"/>
              </w:rPr>
              <w:t> </w:t>
            </w:r>
            <w:r>
              <w:rPr>
                <w:rFonts w:ascii="Arial (Body)" w:hAnsi="Arial (Body)" w:cs="Times New Roman"/>
                <w:lang w:eastAsia="en-AU"/>
              </w:rPr>
              <w:t xml:space="preserve">million and </w:t>
            </w:r>
            <w:r w:rsidRPr="004361A8">
              <w:rPr>
                <w:rFonts w:ascii="Arial (Body)" w:hAnsi="Arial (Body)" w:cs="Times New Roman"/>
                <w:lang w:eastAsia="en-AU"/>
              </w:rPr>
              <w:t>$128</w:t>
            </w:r>
            <w:r>
              <w:rPr>
                <w:rFonts w:ascii="Arial (Body)" w:hAnsi="Arial (Body)" w:cs="Times New Roman" w:hint="eastAsia"/>
                <w:lang w:eastAsia="en-AU"/>
              </w:rPr>
              <w:t> </w:t>
            </w:r>
            <w:r w:rsidRPr="004361A8">
              <w:rPr>
                <w:rFonts w:ascii="Arial (Body)" w:hAnsi="Arial (Body)" w:cs="Times New Roman"/>
                <w:lang w:eastAsia="en-AU"/>
              </w:rPr>
              <w:t>million</w:t>
            </w:r>
            <w:r>
              <w:rPr>
                <w:rFonts w:ascii="Arial (Body)" w:hAnsi="Arial (Body)" w:cs="Times New Roman"/>
                <w:lang w:eastAsia="en-AU"/>
              </w:rPr>
              <w:t xml:space="preserve"> in administrative and compliance costs.</w:t>
            </w:r>
          </w:p>
          <w:p w14:paraId="229FECD8" w14:textId="77777777" w:rsidR="00B96C5B" w:rsidRPr="00FC07CC" w:rsidRDefault="00B96C5B" w:rsidP="001F11F1">
            <w:pPr>
              <w:pStyle w:val="KeyPoints-Bullet"/>
            </w:pPr>
            <w:r>
              <w:t>Overall, in 2022</w:t>
            </w:r>
            <w:r w:rsidRPr="00A625F9">
              <w:t>–</w:t>
            </w:r>
            <w:r>
              <w:t>23 the tariff regime is estimated to have imposed compliance costs of between $1.3 billion and $4.0 billion, while collecting $2.1 billion in revenue.</w:t>
            </w:r>
          </w:p>
        </w:tc>
      </w:tr>
      <w:tr w:rsidR="00B96C5B" w14:paraId="23ED2520" w14:textId="77777777">
        <w:tc>
          <w:tcPr>
            <w:tcW w:w="577" w:type="dxa"/>
            <w:shd w:val="clear" w:color="auto" w:fill="E7F6FD"/>
            <w:tcMar>
              <w:top w:w="0" w:type="dxa"/>
              <w:bottom w:w="0" w:type="dxa"/>
              <w:right w:w="113" w:type="dxa"/>
            </w:tcMar>
          </w:tcPr>
          <w:p w14:paraId="03A58344" w14:textId="77777777" w:rsidR="00B96C5B" w:rsidRPr="00F31E73" w:rsidRDefault="00B96C5B" w:rsidP="000C6B77">
            <w:pPr>
              <w:pStyle w:val="KeyPointsicon"/>
              <w:rPr>
                <w:noProof/>
              </w:rPr>
            </w:pPr>
            <w:r w:rsidRPr="00F31E73">
              <w:rPr>
                <w:noProof/>
              </w:rPr>
              <w:drawing>
                <wp:inline distT="0" distB="0" distL="0" distR="0" wp14:anchorId="49CBF238" wp14:editId="301831DA">
                  <wp:extent cx="180000" cy="180000"/>
                  <wp:effectExtent l="0" t="0" r="0" b="0"/>
                  <wp:docPr id="1139679964" name="Graphic 1139679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FA97B53" w14:textId="77777777" w:rsidR="00B96C5B" w:rsidRDefault="00B96C5B" w:rsidP="00610627">
            <w:pPr>
              <w:pStyle w:val="KeyPoints-Bold"/>
            </w:pPr>
            <w:r>
              <w:t>The Commission estimates the government provided between $211.4 million and $356.0 million in assistance to industry through concessional finance in 2022</w:t>
            </w:r>
            <w:r w:rsidRPr="00A625F9">
              <w:t>–</w:t>
            </w:r>
            <w:r>
              <w:t xml:space="preserve">23. </w:t>
            </w:r>
          </w:p>
        </w:tc>
      </w:tr>
    </w:tbl>
    <w:p w14:paraId="5BB60DC5" w14:textId="77777777" w:rsidR="00B96C5B" w:rsidRDefault="00B96C5B">
      <w:pPr>
        <w:pStyle w:val="NoSpacing"/>
      </w:pP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p w14:paraId="723B33E7" w14:textId="77777777" w:rsidR="00B96C5B" w:rsidRDefault="00B96C5B" w:rsidP="00B96C5B">
      <w:pPr>
        <w:pStyle w:val="Heading2"/>
      </w:pPr>
      <w:bookmarkStart w:id="11" w:name="_Toc171350295"/>
      <w:bookmarkStart w:id="12" w:name="_Toc172552991"/>
      <w:r>
        <w:lastRenderedPageBreak/>
        <w:t>Introduction</w:t>
      </w:r>
      <w:bookmarkEnd w:id="11"/>
      <w:bookmarkEnd w:id="12"/>
    </w:p>
    <w:p w14:paraId="64430FFD" w14:textId="3D8FFCEC" w:rsidR="00B96C5B" w:rsidRDefault="00B96C5B" w:rsidP="001F11F1">
      <w:pPr>
        <w:pStyle w:val="BodyText"/>
      </w:pPr>
      <w:r>
        <w:t xml:space="preserve">The Australian Government assists industries and businesses through a broad range of programs, regulations and policies. Following s 10 of the </w:t>
      </w:r>
      <w:r w:rsidRPr="00F64C1E">
        <w:rPr>
          <w:i/>
        </w:rPr>
        <w:t>Productivity Commission Act 1998</w:t>
      </w:r>
      <w:r>
        <w:t xml:space="preserve"> (Cth), the Productivity Commission reports annually on the </w:t>
      </w:r>
      <w:r w:rsidR="00274285">
        <w:t>l</w:t>
      </w:r>
      <w:r w:rsidR="00096090">
        <w:t xml:space="preserve">evel of industry assistance </w:t>
      </w:r>
      <w:r w:rsidR="004E18EE">
        <w:t>provided each year by the Australian government</w:t>
      </w:r>
      <w:r>
        <w:t xml:space="preserve"> through the </w:t>
      </w:r>
      <w:r w:rsidRPr="00E75FFA">
        <w:t>Trade and Assistance Review</w:t>
      </w:r>
      <w:r>
        <w:t xml:space="preserve"> (TAR). The Act defines government assistance to industry as:</w:t>
      </w:r>
    </w:p>
    <w:p w14:paraId="7BC94C7A" w14:textId="77777777" w:rsidR="00B96C5B" w:rsidRDefault="00B96C5B" w:rsidP="001F11F1">
      <w:pPr>
        <w:pStyle w:val="Quote"/>
      </w:pPr>
      <w:r>
        <w:t xml:space="preserve"> … any act that, directly or indirectly, assists a person to carry on a business or activity; or confers a pecuniary benefit on, or results in a pecuniary benefit accruing to, a person in respect of carrying on a business or activity.</w:t>
      </w:r>
    </w:p>
    <w:p w14:paraId="7487CFEA" w14:textId="3CA888E8" w:rsidR="00B96C5B" w:rsidRDefault="00B96C5B" w:rsidP="001F11F1">
      <w:pPr>
        <w:pStyle w:val="BodyText"/>
      </w:pPr>
      <w:r w:rsidRPr="00DC1B08">
        <w:t>Every year for the past 50 years, the TAR has fulfilled these functions. The TAR publishes estimates of</w:t>
      </w:r>
      <w:r w:rsidRPr="00DC1B08" w:rsidDel="00685787">
        <w:t xml:space="preserve"> </w:t>
      </w:r>
      <w:r w:rsidRPr="00DC1B08">
        <w:t>selective assistance provided to industry. The types of assistance may change over time, depending on the tools government uses to achieve its objective</w:t>
      </w:r>
      <w:r w:rsidR="00BF08A6">
        <w:t>s</w:t>
      </w:r>
      <w:r w:rsidRPr="00DC1B08">
        <w:t xml:space="preserve"> and the data available to report on different types of assistance. Some programs last for a year and are discontinued after their objective</w:t>
      </w:r>
      <w:r w:rsidR="00BF08A6">
        <w:t>s</w:t>
      </w:r>
      <w:r w:rsidRPr="00DC1B08">
        <w:t xml:space="preserve"> </w:t>
      </w:r>
      <w:r w:rsidR="00BF08A6">
        <w:t>are</w:t>
      </w:r>
      <w:r w:rsidRPr="00DC1B08">
        <w:t xml:space="preserve"> fulfilled</w:t>
      </w:r>
      <w:r>
        <w:t>,</w:t>
      </w:r>
      <w:r w:rsidRPr="00DC1B08">
        <w:t xml:space="preserve"> some programs last a number of years if government deems assistance is required over a longer time</w:t>
      </w:r>
      <w:r w:rsidRPr="00E75FFA">
        <w:t xml:space="preserve"> </w:t>
      </w:r>
      <w:r w:rsidRPr="00DC1B08">
        <w:t>span, and other programs provide assistance on an ongoing basis.</w:t>
      </w:r>
    </w:p>
    <w:p w14:paraId="19403DEB" w14:textId="77777777" w:rsidR="00B96C5B" w:rsidRDefault="00B96C5B" w:rsidP="001F11F1">
      <w:pPr>
        <w:pStyle w:val="BodyText"/>
      </w:pPr>
      <w:r>
        <w:t>While government assistance benefits the businesses that receive it, there are costs to others. For example, budgetary outlays and tax concessions must be funded through increased taxes, debt or forgone government expenditure elsewhere. Tariffs increase the prices of imports and locally</w:t>
      </w:r>
      <w:r>
        <w:noBreakHyphen/>
        <w:t>produced substitutes, increasing costs for consumers.</w:t>
      </w:r>
      <w:r w:rsidDel="003E7EC3">
        <w:t xml:space="preserve"> </w:t>
      </w:r>
      <w:r>
        <w:t>They also impose compliance costs on businesses, which affects business input users. In addition to explicit costs of assistance, regulation can provide implicit assistance with implications for costs and prices. For example, domestic reservation policies implicitly increase costs to providers who must sell a portion of their products into the domestic market. In assessing government assistance, the benefits of the assistance must be weighed against their potential costs.</w:t>
      </w:r>
    </w:p>
    <w:p w14:paraId="5094283A" w14:textId="77777777" w:rsidR="00B96C5B" w:rsidRDefault="00B96C5B" w:rsidP="001F11F1">
      <w:pPr>
        <w:pStyle w:val="BodyText"/>
      </w:pPr>
      <w:r>
        <w:t xml:space="preserve">Further, the costs of services provided by government agencies at concessional prices and other government measures that create favourable business conditions must also be funded. It can be difficult to quantify this type of assistance (although last year’s TAR provided a framework to do so), and the use of these types of measures is increasing. </w:t>
      </w:r>
    </w:p>
    <w:p w14:paraId="5ED81A53" w14:textId="77777777" w:rsidR="00B96C5B" w:rsidRDefault="00B96C5B" w:rsidP="001F11F1">
      <w:pPr>
        <w:pStyle w:val="BodyText"/>
      </w:pPr>
      <w:r>
        <w:t>The effect of assistance on community wellbeing and the economy overall depends on how well programs are designed. Where assistance is selective (that is, only available to some types of businesses, industries or locations)</w:t>
      </w:r>
      <w:r w:rsidRPr="00E75FFA">
        <w:t>,</w:t>
      </w:r>
      <w:r>
        <w:t xml:space="preserve"> there are implications for resource allocation in the economy. Some assistance aims to address market failures by promoting activities that markets can under</w:t>
      </w:r>
      <w:r>
        <w:noBreakHyphen/>
        <w:t xml:space="preserve">provide, such as research and development (R&amp;D). Other assistance aims to promote social, environmental or national security objectives. </w:t>
      </w:r>
    </w:p>
    <w:p w14:paraId="2376D984" w14:textId="4A299372" w:rsidR="00B96C5B" w:rsidRDefault="00B96C5B" w:rsidP="001F11F1">
      <w:pPr>
        <w:pStyle w:val="BodyText"/>
      </w:pPr>
      <w:r>
        <w:t>Regardless of the net effect of assistance, reporting the nature and magnitude of selective measures that benefit industry provides a basis upon which to monitor and assess potential distortions. Th</w:t>
      </w:r>
      <w:r w:rsidR="006F2F37">
        <w:t>is</w:t>
      </w:r>
      <w:r>
        <w:t xml:space="preserve"> transparency also provides a starting point to assess whether taxpayer dollars are being well spent.</w:t>
      </w:r>
    </w:p>
    <w:p w14:paraId="21835DFE" w14:textId="47A6E2BC" w:rsidR="00B96C5B" w:rsidRDefault="00B96C5B" w:rsidP="001F11F1">
      <w:pPr>
        <w:pStyle w:val="BodyText"/>
      </w:pPr>
      <w:r>
        <w:t xml:space="preserve">This year’s TAR includes estimates of budgetary assistance, broken down into budgetary outlays (predominantly subsidies and grants) and tax concessions worth about $15.0 billion in section 1.2. It also includes the cost </w:t>
      </w:r>
      <w:r w:rsidRPr="009339C2">
        <w:t>of complying with the tariff system</w:t>
      </w:r>
      <w:r>
        <w:t xml:space="preserve">, estimated as between </w:t>
      </w:r>
      <w:r w:rsidRPr="00BE70BE">
        <w:t xml:space="preserve">$1.3 billion and $4.0 billion </w:t>
      </w:r>
      <w:r>
        <w:t>in</w:t>
      </w:r>
      <w:r w:rsidRPr="009339C2">
        <w:t xml:space="preserve"> </w:t>
      </w:r>
      <w:r w:rsidRPr="009339C2">
        <w:lastRenderedPageBreak/>
        <w:t>section</w:t>
      </w:r>
      <w:r>
        <w:t> 1.3,</w:t>
      </w:r>
      <w:r w:rsidRPr="00A70126">
        <w:rPr>
          <w:rStyle w:val="FootnoteReference"/>
        </w:rPr>
        <w:footnoteReference w:id="2"/>
      </w:r>
      <w:r>
        <w:t xml:space="preserve"> and estimates of the concessional finance provided by government to the value of </w:t>
      </w:r>
      <w:r w:rsidRPr="003A1B13">
        <w:t>between $21</w:t>
      </w:r>
      <w:r>
        <w:t>1</w:t>
      </w:r>
      <w:r w:rsidRPr="003A1B13">
        <w:t>.</w:t>
      </w:r>
      <w:r>
        <w:t>4</w:t>
      </w:r>
      <w:r w:rsidRPr="003A1B13">
        <w:t xml:space="preserve"> million and $35</w:t>
      </w:r>
      <w:r>
        <w:t>6</w:t>
      </w:r>
      <w:r w:rsidRPr="003A1B13">
        <w:t>.</w:t>
      </w:r>
      <w:r>
        <w:t>0</w:t>
      </w:r>
      <w:r w:rsidRPr="003A1B13">
        <w:t xml:space="preserve"> million</w:t>
      </w:r>
      <w:r>
        <w:t xml:space="preserve"> in section 1.4.</w:t>
      </w:r>
    </w:p>
    <w:p w14:paraId="47B9A63A" w14:textId="42B6BB1A" w:rsidR="00B96C5B" w:rsidRDefault="00B96C5B" w:rsidP="001F11F1">
      <w:pPr>
        <w:pStyle w:val="BodyText"/>
      </w:pPr>
      <w:r>
        <w:t xml:space="preserve">This first chapter should be read in conjunction with both the </w:t>
      </w:r>
      <w:r w:rsidRPr="002110F8">
        <w:rPr>
          <w:i/>
          <w:iCs/>
        </w:rPr>
        <w:t>Methodological annex</w:t>
      </w:r>
      <w:r>
        <w:t xml:space="preserve"> – which includes further detail on how the assistance estimates are produced and what types of assistance measures are in scope – and the detailed tables of estimates (</w:t>
      </w:r>
      <w:r w:rsidRPr="0029060F">
        <w:t>appendix </w:t>
      </w:r>
      <w:r>
        <w:t>B).</w:t>
      </w:r>
    </w:p>
    <w:p w14:paraId="382AC774" w14:textId="77777777" w:rsidR="00B96C5B" w:rsidRDefault="00B96C5B" w:rsidP="00B96C5B">
      <w:pPr>
        <w:pStyle w:val="Heading2"/>
      </w:pPr>
      <w:bookmarkStart w:id="13" w:name="_Ref159341491"/>
      <w:bookmarkStart w:id="14" w:name="_Toc171350296"/>
      <w:bookmarkStart w:id="15" w:name="_Toc172552992"/>
      <w:r>
        <w:t>A look at budgetary assistance</w:t>
      </w:r>
      <w:bookmarkEnd w:id="13"/>
      <w:bookmarkEnd w:id="14"/>
      <w:bookmarkEnd w:id="15"/>
      <w:r>
        <w:t xml:space="preserve"> </w:t>
      </w:r>
    </w:p>
    <w:p w14:paraId="5C327273" w14:textId="0800B569" w:rsidR="00B96C5B" w:rsidRDefault="00B96C5B" w:rsidP="001F11F1">
      <w:pPr>
        <w:pStyle w:val="BodyText"/>
      </w:pPr>
      <w:r>
        <w:t>The TAR breaks down estimate</w:t>
      </w:r>
      <w:r w:rsidR="00A92ADA">
        <w:t xml:space="preserve">d </w:t>
      </w:r>
      <w:r w:rsidR="00CD777D">
        <w:t xml:space="preserve">budgetary </w:t>
      </w:r>
      <w:r w:rsidR="00A92ADA">
        <w:t>assistance</w:t>
      </w:r>
      <w:r>
        <w:t xml:space="preserve"> by different types of spending, </w:t>
      </w:r>
      <w:r w:rsidR="00594CFE">
        <w:t>and</w:t>
      </w:r>
      <w:r w:rsidR="00BB1044">
        <w:t xml:space="preserve"> </w:t>
      </w:r>
      <w:r>
        <w:t xml:space="preserve">different benefiting industries, and illustrates how budgetary assistance has changed over time. Doing so </w:t>
      </w:r>
      <w:r w:rsidRPr="00E75FFA">
        <w:t>shed</w:t>
      </w:r>
      <w:r>
        <w:t xml:space="preserve">s light on Australian Government priorities and policy settings. The TAR can also inform discussions about the benefits and costs of programs or measures, and the role of government assistance more generally. </w:t>
      </w:r>
    </w:p>
    <w:p w14:paraId="165D804B" w14:textId="77777777" w:rsidR="00B96C5B" w:rsidRDefault="00B96C5B" w:rsidP="001F11F1">
      <w:pPr>
        <w:pStyle w:val="BodyText"/>
      </w:pPr>
      <w:r>
        <w:t>Budgetary assistance is included in the Commission’s assistance estimates when it provides a benefit to some businesses and not others. D</w:t>
      </w:r>
      <w:r w:rsidRPr="00622B65">
        <w:t>ifferential treatment can arise across a range of dimensions, including:</w:t>
      </w:r>
      <w:r>
        <w:t xml:space="preserve"> </w:t>
      </w:r>
      <w:r w:rsidRPr="00622B65">
        <w:t>business size</w:t>
      </w:r>
      <w:r>
        <w:t xml:space="preserve">, </w:t>
      </w:r>
      <w:r w:rsidRPr="00622B65">
        <w:t>industry or sector</w:t>
      </w:r>
      <w:r>
        <w:t xml:space="preserve">, or </w:t>
      </w:r>
      <w:r w:rsidRPr="00622B65">
        <w:t>location of a business.</w:t>
      </w:r>
      <w:r>
        <w:t xml:space="preserve"> The inclusion of a particular budgetary measure in the Commission’s estimates does not mean that it is undesirable. The TAR is a repository of government assistance, rather than an evaluation of each program. It provides some indication of how particular industries and sectors benefit from government assistance, relative to others. </w:t>
      </w:r>
    </w:p>
    <w:p w14:paraId="1C0F80E9" w14:textId="3B87E247" w:rsidR="00B14A1D" w:rsidRDefault="00B96C5B" w:rsidP="001F11F1">
      <w:pPr>
        <w:pStyle w:val="BodyText"/>
      </w:pPr>
      <w:r>
        <w:t>The Commission divides budgetary assistance in different ways, to examine changes in the composition and nature of assistance. These include two categories of assistance (budgetary outlays and tax concessions), whether the spending is related to the COVID</w:t>
      </w:r>
      <w:r>
        <w:noBreakHyphen/>
        <w:t xml:space="preserve">19 pandemic or not, the ‘type’ of spending, and the industry the assistance is allocated towards. These breakdowns give some insight into the evolving policy objectives associated with budgetary assistance. </w:t>
      </w:r>
      <w:r w:rsidRPr="00E75FFA">
        <w:t xml:space="preserve">Box </w:t>
      </w:r>
      <w:r w:rsidRPr="0029060F">
        <w:t>1</w:t>
      </w:r>
      <w:r w:rsidRPr="00E75FFA">
        <w:t>.</w:t>
      </w:r>
      <w:r w:rsidRPr="0029060F">
        <w:t>1</w:t>
      </w:r>
      <w:r>
        <w:t xml:space="preserve"> provides greater detail on each of these classifications.</w:t>
      </w:r>
    </w:p>
    <w:p w14:paraId="152281C4" w14:textId="77777777" w:rsidR="00B14A1D" w:rsidRDefault="00B14A1D">
      <w:pPr>
        <w:spacing w:before="0" w:after="160" w:line="259" w:lineRule="auto"/>
      </w:pPr>
      <w:r>
        <w:br w:type="page"/>
      </w:r>
    </w:p>
    <w:p w14:paraId="19D11EF2" w14:textId="77777777" w:rsidR="00B96C5B" w:rsidRPr="00F82BD9" w:rsidRDefault="00B96C5B" w:rsidP="001F11F1">
      <w:pPr>
        <w:pStyle w:val="BodyText"/>
      </w:pPr>
      <w:r w:rsidRPr="00F82BD9">
        <w:rPr>
          <w:vanish/>
          <w:color w:val="FF00FF"/>
        </w:rPr>
        <w:lastRenderedPageBreak/>
        <w:t>[</w:t>
      </w:r>
      <w:r w:rsidRPr="00465191">
        <w:rPr>
          <w:smallCaps/>
          <w:vanish/>
          <w:color w:val="FF00FF"/>
        </w:rPr>
        <w:t>Used for spacing, do not delete</w:t>
      </w:r>
      <w:r>
        <w:rPr>
          <w:vanish/>
          <w:color w:val="FF00FF"/>
        </w:rPr>
        <w:t xml:space="preserve"> | </w:t>
      </w:r>
      <w:r w:rsidRPr="00F82BD9">
        <w:rPr>
          <w:vanish/>
          <w:color w:val="FF00FF"/>
        </w:rPr>
        <w:t>Style: No Spacing]</w:t>
      </w:r>
    </w:p>
    <w:tbl>
      <w:tblPr>
        <w:tblStyle w:val="Boxtable"/>
        <w:tblW w:w="5000" w:type="pct"/>
        <w:tblLook w:val="04A0" w:firstRow="1" w:lastRow="0" w:firstColumn="1" w:lastColumn="0" w:noHBand="0" w:noVBand="1"/>
      </w:tblPr>
      <w:tblGrid>
        <w:gridCol w:w="9638"/>
      </w:tblGrid>
      <w:tr w:rsidR="00B96C5B" w14:paraId="4F69A303" w14:textId="77777777" w:rsidTr="001F11F1">
        <w:trPr>
          <w:tblHeader/>
        </w:trPr>
        <w:tc>
          <w:tcPr>
            <w:tcW w:w="9638" w:type="dxa"/>
            <w:shd w:val="clear" w:color="auto" w:fill="EBEBEB"/>
            <w:tcMar>
              <w:top w:w="170" w:type="dxa"/>
              <w:left w:w="170" w:type="dxa"/>
              <w:bottom w:w="113" w:type="dxa"/>
              <w:right w:w="170" w:type="dxa"/>
            </w:tcMar>
            <w:hideMark/>
          </w:tcPr>
          <w:p w14:paraId="069CFB84" w14:textId="6510BD60" w:rsidR="00B96C5B" w:rsidRDefault="00B96C5B">
            <w:pPr>
              <w:pStyle w:val="BoxHeading1"/>
            </w:pPr>
            <w:bookmarkStart w:id="16" w:name="_Ref166509545"/>
            <w:r>
              <w:t xml:space="preserve">Box </w:t>
            </w:r>
            <w:r>
              <w:rPr>
                <w:noProof/>
              </w:rPr>
              <w:t>1</w:t>
            </w:r>
            <w:r>
              <w:t>.</w:t>
            </w:r>
            <w:r>
              <w:rPr>
                <w:noProof/>
              </w:rPr>
              <w:t>1</w:t>
            </w:r>
            <w:bookmarkEnd w:id="16"/>
            <w:r>
              <w:t xml:space="preserve"> – Components of budgetary assistance</w:t>
            </w:r>
          </w:p>
        </w:tc>
      </w:tr>
      <w:tr w:rsidR="00B96C5B" w14:paraId="1239F8B4" w14:textId="77777777" w:rsidTr="001F11F1">
        <w:tc>
          <w:tcPr>
            <w:tcW w:w="9638" w:type="dxa"/>
            <w:shd w:val="clear" w:color="auto" w:fill="EBEBEB"/>
            <w:tcMar>
              <w:top w:w="28" w:type="dxa"/>
              <w:left w:w="170" w:type="dxa"/>
              <w:bottom w:w="170" w:type="dxa"/>
              <w:right w:w="170" w:type="dxa"/>
            </w:tcMar>
            <w:hideMark/>
          </w:tcPr>
          <w:p w14:paraId="229F7C70" w14:textId="77777777" w:rsidR="00B96C5B" w:rsidRPr="00AD15D4" w:rsidRDefault="00B96C5B" w:rsidP="001F11F1">
            <w:pPr>
              <w:pStyle w:val="BodyText"/>
              <w:rPr>
                <w:b/>
              </w:rPr>
            </w:pPr>
            <w:r>
              <w:rPr>
                <w:b/>
                <w:bCs/>
              </w:rPr>
              <w:t xml:space="preserve">Two categories of assistance </w:t>
            </w:r>
          </w:p>
          <w:p w14:paraId="5B75A010" w14:textId="21BD1BB1" w:rsidR="00B96C5B" w:rsidRPr="00786EE8" w:rsidRDefault="00B96C5B" w:rsidP="00786EE8">
            <w:pPr>
              <w:pStyle w:val="ListBullet"/>
            </w:pPr>
            <w:r w:rsidRPr="00786EE8">
              <w:t>Budgetary outlays – program funding provided by the Australian Government that assists businesses. Budgetary outlays most commonly take the form of grants, subsidies, loans, guarantees or funding for organisations to perform commercially beneficial services. Outlays may provide financial assistance directly to businesses or deliver assistance indirectly via organisations such as the rural R&amp;D corporations</w:t>
            </w:r>
            <w:r w:rsidR="00B1101F" w:rsidRPr="00E36FE6">
              <w:rPr>
                <w:rStyle w:val="FootnoteReference"/>
              </w:rPr>
              <w:footnoteReference w:id="3"/>
            </w:r>
            <w:r w:rsidRPr="00786EE8">
              <w:t xml:space="preserve"> and the Commonwealth Scientific and Industrial Research Organisation (CSIRO).</w:t>
            </w:r>
          </w:p>
          <w:p w14:paraId="4A8A7BAD" w14:textId="77777777" w:rsidR="00B96C5B" w:rsidRPr="00854690" w:rsidRDefault="00B96C5B" w:rsidP="001F11F1">
            <w:pPr>
              <w:pStyle w:val="ListBullet"/>
            </w:pPr>
            <w:r>
              <w:t>T</w:t>
            </w:r>
            <w:r w:rsidRPr="00854690">
              <w:t>ax concessions – assistance by way of differential tax treatment that provides benefits to some businesses but not to others.</w:t>
            </w:r>
          </w:p>
          <w:p w14:paraId="3DB76AF9" w14:textId="77777777" w:rsidR="00B96C5B" w:rsidRPr="00AD15D4" w:rsidRDefault="00B96C5B" w:rsidP="001F11F1">
            <w:pPr>
              <w:pStyle w:val="BodyText"/>
              <w:keepNext/>
              <w:rPr>
                <w:b/>
                <w:bCs/>
              </w:rPr>
            </w:pPr>
            <w:r w:rsidRPr="00AD15D4">
              <w:rPr>
                <w:b/>
                <w:bCs/>
              </w:rPr>
              <w:t>COVID</w:t>
            </w:r>
            <w:r>
              <w:rPr>
                <w:b/>
                <w:bCs/>
              </w:rPr>
              <w:noBreakHyphen/>
            </w:r>
            <w:r w:rsidRPr="00AD15D4">
              <w:rPr>
                <w:b/>
                <w:bCs/>
              </w:rPr>
              <w:t>19 spending</w:t>
            </w:r>
          </w:p>
          <w:p w14:paraId="408FA51A" w14:textId="30B2DD26" w:rsidR="00B96C5B" w:rsidRDefault="00B96C5B" w:rsidP="001F11F1">
            <w:pPr>
              <w:pStyle w:val="ListBullet"/>
            </w:pPr>
            <w:r>
              <w:t>COVID</w:t>
            </w:r>
            <w:r>
              <w:noBreakHyphen/>
              <w:t>19 spending – The Australian Government launched a number of programs in response to the COVID</w:t>
            </w:r>
            <w:r>
              <w:noBreakHyphen/>
              <w:t>19 pandemic. Many of these were considered to be ‘economy</w:t>
            </w:r>
            <w:r>
              <w:noBreakHyphen/>
              <w:t>wide’ measures, in that they did not offer any one business or sector preferential treatment. However, some industries were</w:t>
            </w:r>
            <w:r w:rsidR="006214E0">
              <w:t xml:space="preserve"> more acutely impacted by the pandemic than others</w:t>
            </w:r>
            <w:r w:rsidR="00B30A11">
              <w:t>.</w:t>
            </w:r>
            <w:r w:rsidDel="00B30A11">
              <w:t xml:space="preserve"> </w:t>
            </w:r>
            <w:r w:rsidR="00B30A11">
              <w:t xml:space="preserve">In response, </w:t>
            </w:r>
            <w:r>
              <w:t xml:space="preserve">the Australian Government implemented a wide range of additional measures that </w:t>
            </w:r>
            <w:r w:rsidR="00B30A11">
              <w:t xml:space="preserve">provided support </w:t>
            </w:r>
            <w:r w:rsidR="008C19CB">
              <w:t>to</w:t>
            </w:r>
            <w:r>
              <w:t xml:space="preserve"> these industries. These measures are classified as ‘COVID</w:t>
            </w:r>
            <w:r>
              <w:noBreakHyphen/>
              <w:t>19 spending’</w:t>
            </w:r>
            <w:r w:rsidDel="008C19CB">
              <w:t xml:space="preserve"> </w:t>
            </w:r>
            <w:r w:rsidR="008C19CB">
              <w:t>in</w:t>
            </w:r>
            <w:r>
              <w:t xml:space="preserve"> the TAR estimates.</w:t>
            </w:r>
          </w:p>
          <w:p w14:paraId="61BDBDB2" w14:textId="77777777" w:rsidR="00B96C5B" w:rsidRDefault="00B96C5B" w:rsidP="001F11F1">
            <w:pPr>
              <w:pStyle w:val="ListBullet"/>
            </w:pPr>
            <w:r>
              <w:t>Non</w:t>
            </w:r>
            <w:r>
              <w:noBreakHyphen/>
              <w:t>COVID</w:t>
            </w:r>
            <w:r>
              <w:noBreakHyphen/>
              <w:t>19 spending – Any program that does not identify the COVID</w:t>
            </w:r>
            <w:r>
              <w:noBreakHyphen/>
              <w:t>19 pandemic as a reason for its assistance is considered to be non</w:t>
            </w:r>
            <w:r>
              <w:noBreakHyphen/>
              <w:t>COVID</w:t>
            </w:r>
            <w:r>
              <w:noBreakHyphen/>
              <w:t>19 spending.</w:t>
            </w:r>
          </w:p>
          <w:p w14:paraId="47233B0B" w14:textId="77777777" w:rsidR="00B96C5B" w:rsidRPr="00B778BF" w:rsidRDefault="00B96C5B" w:rsidP="001F11F1">
            <w:pPr>
              <w:pStyle w:val="BodyText"/>
              <w:rPr>
                <w:b/>
                <w:bCs/>
              </w:rPr>
            </w:pPr>
            <w:r w:rsidRPr="00B778BF">
              <w:rPr>
                <w:b/>
                <w:bCs/>
              </w:rPr>
              <w:t>Type of spending</w:t>
            </w:r>
          </w:p>
          <w:p w14:paraId="2D9CE59F" w14:textId="2C6696FF" w:rsidR="00B96C5B" w:rsidRDefault="00B96C5B" w:rsidP="001F11F1">
            <w:pPr>
              <w:pStyle w:val="ListBullet"/>
            </w:pPr>
            <w:r>
              <w:t>Industry</w:t>
            </w:r>
            <w:r>
              <w:noBreakHyphen/>
              <w:t>specific – encourage</w:t>
            </w:r>
            <w:r w:rsidR="00B5252B">
              <w:t>s</w:t>
            </w:r>
            <w:r>
              <w:t xml:space="preserve"> production in particular industries</w:t>
            </w:r>
            <w:r w:rsidR="005D7018">
              <w:t>.</w:t>
            </w:r>
          </w:p>
          <w:p w14:paraId="7721C951" w14:textId="0886654A" w:rsidR="00B96C5B" w:rsidRDefault="00B96C5B" w:rsidP="001F11F1">
            <w:pPr>
              <w:pStyle w:val="ListBullet"/>
            </w:pPr>
            <w:r>
              <w:t>Small business – restrict</w:t>
            </w:r>
            <w:r w:rsidR="00B5252B">
              <w:t>s</w:t>
            </w:r>
            <w:r>
              <w:t xml:space="preserve"> eligibility to small businesses (variously defined across programs)</w:t>
            </w:r>
            <w:r w:rsidR="005D7018">
              <w:t>.</w:t>
            </w:r>
          </w:p>
          <w:p w14:paraId="66353058" w14:textId="3242D8D6" w:rsidR="00B96C5B" w:rsidRDefault="00B96C5B" w:rsidP="001F11F1">
            <w:pPr>
              <w:pStyle w:val="ListBullet"/>
            </w:pPr>
            <w:r>
              <w:t>R&amp;D – supports business research</w:t>
            </w:r>
            <w:r w:rsidR="0035711F">
              <w:t xml:space="preserve"> and development activities</w:t>
            </w:r>
            <w:r w:rsidR="005D7018">
              <w:t>.</w:t>
            </w:r>
          </w:p>
          <w:p w14:paraId="218C8CFE" w14:textId="68BB813A" w:rsidR="00B96C5B" w:rsidRDefault="00B96C5B" w:rsidP="001F11F1">
            <w:pPr>
              <w:pStyle w:val="ListBullet"/>
            </w:pPr>
            <w:r>
              <w:t>Export – supports exports</w:t>
            </w:r>
            <w:r w:rsidR="005D7018">
              <w:t>.</w:t>
            </w:r>
          </w:p>
          <w:p w14:paraId="2809AAC4" w14:textId="6CEF7603" w:rsidR="00B96C5B" w:rsidRDefault="00B96C5B" w:rsidP="001F11F1">
            <w:pPr>
              <w:pStyle w:val="ListBullet"/>
            </w:pPr>
            <w:r>
              <w:t>General investment – encourage</w:t>
            </w:r>
            <w:r w:rsidR="00B5252B">
              <w:t>s</w:t>
            </w:r>
            <w:r>
              <w:t xml:space="preserve"> certain types of investment, such as</w:t>
            </w:r>
            <w:r w:rsidDel="00B5252B">
              <w:t xml:space="preserve"> </w:t>
            </w:r>
            <w:r>
              <w:t>development allowance</w:t>
            </w:r>
            <w:r w:rsidR="00B5252B">
              <w:t>s</w:t>
            </w:r>
            <w:r>
              <w:t>.</w:t>
            </w:r>
          </w:p>
          <w:p w14:paraId="15E8E76A" w14:textId="4FA163C6" w:rsidR="00B96C5B" w:rsidRDefault="00B96C5B" w:rsidP="001F11F1">
            <w:pPr>
              <w:pStyle w:val="ListBullet"/>
            </w:pPr>
            <w:r>
              <w:t>Regional/structural adjustment – encourage</w:t>
            </w:r>
            <w:r w:rsidR="00B5252B">
              <w:t>s</w:t>
            </w:r>
            <w:r>
              <w:t xml:space="preserve"> production in particular locations</w:t>
            </w:r>
            <w:r w:rsidR="005D7018">
              <w:t>.</w:t>
            </w:r>
          </w:p>
          <w:p w14:paraId="2302888E" w14:textId="0E9806C7" w:rsidR="00B96C5B" w:rsidRDefault="00B96C5B" w:rsidP="001F11F1">
            <w:pPr>
              <w:pStyle w:val="ListBullet"/>
            </w:pPr>
            <w:r>
              <w:t>Sector</w:t>
            </w:r>
            <w:r>
              <w:noBreakHyphen/>
              <w:t>specific – encourage</w:t>
            </w:r>
            <w:r w:rsidR="00B5252B">
              <w:t>s</w:t>
            </w:r>
            <w:r>
              <w:t xml:space="preserve"> production in a specific sector. </w:t>
            </w:r>
          </w:p>
          <w:p w14:paraId="333D6828" w14:textId="29C296C7" w:rsidR="00B96C5B" w:rsidRDefault="00B96C5B" w:rsidP="001F11F1">
            <w:pPr>
              <w:pStyle w:val="ListBullet"/>
            </w:pPr>
            <w:r>
              <w:t>Other – schemes that do not fall within any of the above categories</w:t>
            </w:r>
            <w:r w:rsidR="005D7018">
              <w:t>.</w:t>
            </w:r>
            <w:r>
              <w:t xml:space="preserve"> </w:t>
            </w:r>
          </w:p>
          <w:p w14:paraId="55D1A5B0" w14:textId="77777777" w:rsidR="00B96C5B" w:rsidRDefault="00B96C5B" w:rsidP="001F11F1">
            <w:pPr>
              <w:pStyle w:val="BodyText"/>
              <w:rPr>
                <w:b/>
                <w:bCs/>
              </w:rPr>
            </w:pPr>
            <w:r>
              <w:rPr>
                <w:b/>
                <w:bCs/>
              </w:rPr>
              <w:t>Initial benefiting industry</w:t>
            </w:r>
          </w:p>
          <w:p w14:paraId="66CE4500" w14:textId="77859B2B" w:rsidR="00B96C5B" w:rsidRDefault="00B96C5B" w:rsidP="001F11F1">
            <w:pPr>
              <w:pStyle w:val="BodyText"/>
            </w:pPr>
            <w:r>
              <w:t xml:space="preserve">Assistance from each measure is allocated to an </w:t>
            </w:r>
            <w:r w:rsidRPr="009A7EE7">
              <w:t>Australian and New Zealand Standard Industrial Classification</w:t>
            </w:r>
            <w:r>
              <w:t xml:space="preserve"> (ANZSIC) 2</w:t>
            </w:r>
            <w:r>
              <w:noBreakHyphen/>
              <w:t xml:space="preserve">digit industry code. Spending from one program can be allocated across multiple industries. </w:t>
            </w:r>
            <w:r w:rsidRPr="00622B65">
              <w:t>Where possible, the Commission allocates budgetary assistance to the industry or sector that benefits from it. This is undertaken on an ‘initial benefiting industry’ basis – that is, assistance is allocated to the industry that ‘hosts’ the business</w:t>
            </w:r>
            <w:r>
              <w:t xml:space="preserve"> or businesses</w:t>
            </w:r>
            <w:r w:rsidRPr="00622B65">
              <w:t xml:space="preserve"> that initially benefits from a program or </w:t>
            </w:r>
            <w:r w:rsidRPr="00622B65">
              <w:lastRenderedPageBreak/>
              <w:t xml:space="preserve">measure. For some measures, such as assistance provided through rural R&amp;D corporations and the R&amp;D Tax Incentive, the Commission typically uses the industry allocation provided by the department or agency that oversees these measures. The </w:t>
            </w:r>
            <w:r w:rsidRPr="00B51082">
              <w:rPr>
                <w:i/>
                <w:iCs/>
              </w:rPr>
              <w:t>Methodological annex</w:t>
            </w:r>
            <w:r w:rsidRPr="00622B65">
              <w:t xml:space="preserve"> that accompanies th</w:t>
            </w:r>
            <w:r>
              <w:t>e</w:t>
            </w:r>
            <w:r w:rsidRPr="00622B65">
              <w:t xml:space="preserve"> </w:t>
            </w:r>
            <w:r>
              <w:t>TAR</w:t>
            </w:r>
            <w:r w:rsidRPr="00622B65">
              <w:t xml:space="preserve"> provides more information on the budgetary outlays and tax concessions that are included in the estimates of assistance and how this assistance is allocated across industries.</w:t>
            </w:r>
          </w:p>
        </w:tc>
      </w:tr>
      <w:tr w:rsidR="00B96C5B" w14:paraId="01FA3076" w14:textId="77777777" w:rsidTr="001F11F1">
        <w:trPr>
          <w:hidden/>
        </w:trPr>
        <w:tc>
          <w:tcPr>
            <w:tcW w:w="9638" w:type="dxa"/>
            <w:shd w:val="clear" w:color="auto" w:fill="auto"/>
            <w:tcMar>
              <w:top w:w="0" w:type="dxa"/>
              <w:left w:w="170" w:type="dxa"/>
              <w:bottom w:w="0" w:type="dxa"/>
              <w:right w:w="170" w:type="dxa"/>
            </w:tcMar>
          </w:tcPr>
          <w:p w14:paraId="5506D3DA" w14:textId="77777777" w:rsidR="00B96C5B" w:rsidRPr="00465191" w:rsidRDefault="00B96C5B">
            <w:pPr>
              <w:pStyle w:val="BodyText"/>
              <w:spacing w:before="0" w:after="0" w:line="80" w:lineRule="atLeast"/>
              <w:rPr>
                <w:smallCaps/>
                <w:vanish/>
              </w:rPr>
            </w:pPr>
            <w:r w:rsidRPr="00465191">
              <w:rPr>
                <w:smallCaps/>
                <w:vanish/>
                <w:color w:val="FF00FF"/>
              </w:rPr>
              <w:lastRenderedPageBreak/>
              <w:t>Used for spacing, do not delete</w:t>
            </w:r>
          </w:p>
        </w:tc>
      </w:tr>
    </w:tbl>
    <w:p w14:paraId="7621BF4F" w14:textId="77777777" w:rsidR="00B96C5B" w:rsidRDefault="00B96C5B" w:rsidP="001F11F1">
      <w:pPr>
        <w:pStyle w:val="Heading3"/>
      </w:pPr>
      <w:r>
        <w:t>Budgetary assistance declined in 2022-23</w:t>
      </w:r>
    </w:p>
    <w:p w14:paraId="07B52C7F" w14:textId="3B2A5E7A" w:rsidR="00B96C5B" w:rsidRDefault="00B96C5B" w:rsidP="001F11F1">
      <w:pPr>
        <w:pStyle w:val="BodyText"/>
      </w:pPr>
      <w:r>
        <w:t>In 2022</w:t>
      </w:r>
      <w:r>
        <w:noBreakHyphen/>
        <w:t>23, the Australian Government provided approximately $</w:t>
      </w:r>
      <w:r w:rsidRPr="00604643">
        <w:t>15.0</w:t>
      </w:r>
      <w:r>
        <w:t xml:space="preserve"> billion in budgetary assistance. In nominal terms, budgetary assistance declined slightly in 2022</w:t>
      </w:r>
      <w:r>
        <w:noBreakHyphen/>
        <w:t>23 from its peak of $</w:t>
      </w:r>
      <w:r w:rsidRPr="00604643">
        <w:t>15.2</w:t>
      </w:r>
      <w:r>
        <w:t> billion in 2021</w:t>
      </w:r>
      <w:r>
        <w:noBreakHyphen/>
        <w:t>22 (f</w:t>
      </w:r>
      <w:r w:rsidRPr="00622B65">
        <w:t>igure</w:t>
      </w:r>
      <w:r w:rsidRPr="00A85971">
        <w:t> </w:t>
      </w:r>
      <w:r>
        <w:rPr>
          <w:noProof/>
        </w:rPr>
        <w:t>1</w:t>
      </w:r>
      <w:r>
        <w:t>.</w:t>
      </w:r>
      <w:r>
        <w:rPr>
          <w:noProof/>
        </w:rPr>
        <w:t>1</w:t>
      </w:r>
      <w:r>
        <w:t xml:space="preserve">), largely due to </w:t>
      </w:r>
      <w:r w:rsidR="000034AA">
        <w:t>the phasing out of some of the remaining COVID</w:t>
      </w:r>
      <w:r w:rsidR="007B7EDC">
        <w:noBreakHyphen/>
      </w:r>
      <w:r w:rsidR="000034AA">
        <w:t>19 stimulus measures</w:t>
      </w:r>
      <w:r w:rsidR="00917445">
        <w:t xml:space="preserve"> </w:t>
      </w:r>
      <w:r>
        <w:t>over 2022</w:t>
      </w:r>
      <w:r>
        <w:noBreakHyphen/>
        <w:t>23. Assistance also declined as a share of Gross Domestic Product (GDP), playing a smaller role in the economy</w:t>
      </w:r>
      <w:r w:rsidRPr="00604643">
        <w:t>.</w:t>
      </w:r>
    </w:p>
    <w:p w14:paraId="4C78B2D1" w14:textId="77777777" w:rsidR="00B96C5B" w:rsidRDefault="00B96C5B" w:rsidP="001F11F1">
      <w:pPr>
        <w:pStyle w:val="BodyText"/>
      </w:pPr>
      <w:r>
        <w:t>The share of budgetary outlays had increased during the COVID</w:t>
      </w:r>
      <w:r>
        <w:noBreakHyphen/>
        <w:t>19 pandemic as they were the Government’s preferred method of supporting industry through the pandemic. In 2022</w:t>
      </w:r>
      <w:r>
        <w:noBreakHyphen/>
        <w:t>23, most of the decline in assistance came from a decline in outlays, resulting in 48% of assistance coming through budgetary outlays and 52</w:t>
      </w:r>
      <w:r w:rsidRPr="00DD5570">
        <w:t xml:space="preserve">% of assistance </w:t>
      </w:r>
      <w:r>
        <w:t>coming</w:t>
      </w:r>
      <w:r w:rsidRPr="00DD5570">
        <w:t xml:space="preserve"> from tax expenditure</w:t>
      </w:r>
      <w:r>
        <w:t xml:space="preserve">s. </w:t>
      </w:r>
    </w:p>
    <w:p w14:paraId="4D70DBFC" w14:textId="333524B7" w:rsidR="00B96C5B" w:rsidRPr="005C43C2" w:rsidRDefault="00B96C5B" w:rsidP="001F11F1">
      <w:pPr>
        <w:pStyle w:val="FigureTableHeading"/>
      </w:pPr>
      <w:bookmarkStart w:id="17" w:name="_Ref157414412"/>
      <w:r w:rsidRPr="00622B65">
        <w:t>Figure</w:t>
      </w:r>
      <w:r w:rsidRPr="00A85971">
        <w:t> </w:t>
      </w:r>
      <w:r>
        <w:rPr>
          <w:noProof/>
        </w:rPr>
        <w:t>1</w:t>
      </w:r>
      <w:r>
        <w:t>.</w:t>
      </w:r>
      <w:r>
        <w:rPr>
          <w:noProof/>
        </w:rPr>
        <w:t>1</w:t>
      </w:r>
      <w:bookmarkEnd w:id="17"/>
      <w:r w:rsidRPr="00622B65">
        <w:t xml:space="preserve"> – </w:t>
      </w:r>
      <w:r>
        <w:t>Government assistance fell over 2022</w:t>
      </w:r>
      <w:r>
        <w:noBreakHyphen/>
        <w:t xml:space="preserve">23 </w:t>
      </w:r>
    </w:p>
    <w:p w14:paraId="36A40013" w14:textId="77777777" w:rsidR="00B02DCC" w:rsidRPr="00062DC7" w:rsidRDefault="00B96C5B" w:rsidP="001F11F1">
      <w:pPr>
        <w:pStyle w:val="FigureTableSubheading"/>
        <w:rPr>
          <w:noProof/>
          <w:spacing w:val="-4"/>
        </w:rPr>
      </w:pPr>
      <w:r w:rsidRPr="00062DC7">
        <w:rPr>
          <w:spacing w:val="-4"/>
        </w:rPr>
        <w:t>Budgetary outlays and tax concessions, current dollars and % of GDP, 1996</w:t>
      </w:r>
      <w:r w:rsidRPr="00062DC7">
        <w:rPr>
          <w:spacing w:val="-4"/>
        </w:rPr>
        <w:noBreakHyphen/>
        <w:t>97 to 2022</w:t>
      </w:r>
      <w:r w:rsidRPr="00062DC7">
        <w:rPr>
          <w:spacing w:val="-4"/>
        </w:rPr>
        <w:noBreakHyphen/>
        <w:t>23</w:t>
      </w:r>
    </w:p>
    <w:p w14:paraId="7DB42723" w14:textId="6E03908E" w:rsidR="00B96C5B" w:rsidRDefault="00B02DCC" w:rsidP="001F11F1">
      <w:pPr>
        <w:pStyle w:val="FigureTableSubheading"/>
        <w:rPr>
          <w:noProof/>
        </w:rPr>
      </w:pPr>
      <w:r w:rsidRPr="00B02DCC">
        <w:rPr>
          <w:noProof/>
        </w:rPr>
        <w:drawing>
          <wp:inline distT="0" distB="0" distL="0" distR="0" wp14:anchorId="4BAA75A4" wp14:editId="188471E4">
            <wp:extent cx="6120130" cy="3221355"/>
            <wp:effectExtent l="0" t="0" r="0" b="0"/>
            <wp:docPr id="787264981" name="Picture 16" descr="This figure shows that budgetary assistance fell in 2022-23, both in dollars (from $15.2 billion to $15.0 billion) and as a share of GDP (from 0.7% to 0.6%). The figure also shows that budgetary assistance provided by tax concessions made up 52% of assistance, with the remaining 48% coming from budgetary outlays in 2022-23. It also shows that budgetary assistance as a share of GDP has stayed in a range of 0.5-0.8 per cent since 19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64981" name="Picture 16" descr="This figure shows that budgetary assistance fell in 2022-23, both in dollars (from $15.2 billion to $15.0 billion) and as a share of GDP (from 0.7% to 0.6%). The figure also shows that budgetary assistance provided by tax concessions made up 52% of assistance, with the remaining 48% coming from budgetary outlays in 2022-23. It also shows that budgetary assistance as a share of GDP has stayed in a range of 0.5-0.8 per cent since 1996-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3221355"/>
                    </a:xfrm>
                    <a:prstGeom prst="rect">
                      <a:avLst/>
                    </a:prstGeom>
                    <a:noFill/>
                    <a:ln>
                      <a:noFill/>
                    </a:ln>
                  </pic:spPr>
                </pic:pic>
              </a:graphicData>
            </a:graphic>
          </wp:inline>
        </w:drawing>
      </w:r>
      <w:r w:rsidR="00B96C5B" w:rsidRPr="001F2FE4">
        <w:rPr>
          <w:noProof/>
        </w:rPr>
        <w:t xml:space="preserve"> </w:t>
      </w:r>
    </w:p>
    <w:p w14:paraId="034E6CB2" w14:textId="77777777" w:rsidR="00B96C5B" w:rsidRPr="00622B65" w:rsidRDefault="00B96C5B" w:rsidP="001F11F1">
      <w:pPr>
        <w:pStyle w:val="Source"/>
      </w:pPr>
      <w:r w:rsidRPr="00622B65">
        <w:t xml:space="preserve">Source: </w:t>
      </w:r>
      <w:r>
        <w:t xml:space="preserve">Productivity </w:t>
      </w:r>
      <w:r w:rsidRPr="00622B65">
        <w:t>Commission estimates.</w:t>
      </w:r>
    </w:p>
    <w:p w14:paraId="24580C64" w14:textId="77777777" w:rsidR="00E97D39" w:rsidRDefault="00E97D39">
      <w:pPr>
        <w:spacing w:before="0" w:after="160" w:line="259" w:lineRule="auto"/>
      </w:pPr>
      <w:r>
        <w:br w:type="page"/>
      </w:r>
    </w:p>
    <w:p w14:paraId="72AC8941" w14:textId="0D69F901" w:rsidR="00B96C5B" w:rsidRDefault="00B96C5B" w:rsidP="001F11F1">
      <w:pPr>
        <w:pStyle w:val="BodyText"/>
      </w:pPr>
      <w:r>
        <w:lastRenderedPageBreak/>
        <w:t>In 2022</w:t>
      </w:r>
      <w:r>
        <w:noBreakHyphen/>
        <w:t xml:space="preserve">23, </w:t>
      </w:r>
      <w:r w:rsidRPr="00C275BD">
        <w:t>1</w:t>
      </w:r>
      <w:r>
        <w:t xml:space="preserve">6 new programs were introduced, contributing a total of </w:t>
      </w:r>
      <w:r w:rsidRPr="00C275BD">
        <w:t>$</w:t>
      </w:r>
      <w:r>
        <w:t>165</w:t>
      </w:r>
      <w:r w:rsidRPr="00C275BD">
        <w:t xml:space="preserve"> million</w:t>
      </w:r>
      <w:r>
        <w:t xml:space="preserve"> to the budgetary assistance estimates. Meanwhile, assistance from existing programs grew by $528</w:t>
      </w:r>
      <w:r w:rsidRPr="00C275BD">
        <w:t xml:space="preserve"> million</w:t>
      </w:r>
      <w:r>
        <w:t xml:space="preserve">, </w:t>
      </w:r>
      <w:r w:rsidDel="00FA2F05">
        <w:t>representing a</w:t>
      </w:r>
      <w:r>
        <w:t xml:space="preserve"> 3% </w:t>
      </w:r>
      <w:r w:rsidDel="00AA012D">
        <w:t>growth rate</w:t>
      </w:r>
      <w:r w:rsidR="001B476D">
        <w:t>.</w:t>
      </w:r>
      <w:r w:rsidR="00AA012D">
        <w:t xml:space="preserve"> This </w:t>
      </w:r>
      <w:r>
        <w:t xml:space="preserve">was below the inflation rate of </w:t>
      </w:r>
      <w:r w:rsidRPr="00C275BD">
        <w:t>6</w:t>
      </w:r>
      <w:r>
        <w:t xml:space="preserve">% </w:t>
      </w:r>
      <w:r w:rsidRPr="00B24FC3">
        <w:rPr>
          <w:rFonts w:ascii="Arial" w:hAnsi="Arial" w:cs="Arial"/>
        </w:rPr>
        <w:t>(ABS 2023)</w:t>
      </w:r>
      <w:r>
        <w:t>.</w:t>
      </w:r>
      <w:r w:rsidRPr="00A70126">
        <w:rPr>
          <w:rStyle w:val="FootnoteReference"/>
        </w:rPr>
        <w:footnoteReference w:id="4"/>
      </w:r>
      <w:r>
        <w:t xml:space="preserve"> T</w:t>
      </w:r>
      <w:r w:rsidRPr="00C275BD">
        <w:t>he</w:t>
      </w:r>
      <w:r>
        <w:t xml:space="preserve"> cumulative impact of </w:t>
      </w:r>
      <w:r w:rsidR="0059159E">
        <w:t xml:space="preserve">increases in </w:t>
      </w:r>
      <w:r w:rsidR="00BC603C">
        <w:t>assistance from</w:t>
      </w:r>
      <w:r w:rsidR="0059159E">
        <w:t xml:space="preserve"> </w:t>
      </w:r>
      <w:r>
        <w:t xml:space="preserve">both new and existing programs was offset by the discontinuation of </w:t>
      </w:r>
      <w:r w:rsidRPr="00C275BD">
        <w:t>3</w:t>
      </w:r>
      <w:r>
        <w:t>2 programs in 2022</w:t>
      </w:r>
      <w:r>
        <w:noBreakHyphen/>
        <w:t xml:space="preserve">23, which amounted to a </w:t>
      </w:r>
      <w:r w:rsidRPr="00C275BD">
        <w:t>$</w:t>
      </w:r>
      <w:r>
        <w:t>895</w:t>
      </w:r>
      <w:r w:rsidRPr="00C275BD">
        <w:t> </w:t>
      </w:r>
      <w:r>
        <w:t>m</w:t>
      </w:r>
      <w:r w:rsidRPr="00C275BD">
        <w:t>illion</w:t>
      </w:r>
      <w:r>
        <w:t xml:space="preserve"> reduction in assistance (figure </w:t>
      </w:r>
      <w:r>
        <w:rPr>
          <w:noProof/>
        </w:rPr>
        <w:t>1</w:t>
      </w:r>
      <w:r>
        <w:t>.</w:t>
      </w:r>
      <w:r>
        <w:rPr>
          <w:noProof/>
        </w:rPr>
        <w:t>2</w:t>
      </w:r>
      <w:r>
        <w:t xml:space="preserve">). </w:t>
      </w:r>
    </w:p>
    <w:p w14:paraId="601A8357" w14:textId="77777777" w:rsidR="00B96C5B" w:rsidRPr="00A7711C" w:rsidRDefault="00B96C5B" w:rsidP="001F11F1">
      <w:pPr>
        <w:pStyle w:val="BodyText"/>
      </w:pPr>
      <w:r>
        <w:t>T</w:t>
      </w:r>
      <w:r w:rsidRPr="003B1D96">
        <w:t>he</w:t>
      </w:r>
      <w:r>
        <w:t xml:space="preserve"> discontinued spending was primarily due to the expiry of measures aimed at supporting industry during the COVID</w:t>
      </w:r>
      <w:r>
        <w:noBreakHyphen/>
        <w:t>19 pandemic. In total $</w:t>
      </w:r>
      <w:r w:rsidRPr="003B1D96">
        <w:t>71</w:t>
      </w:r>
      <w:r>
        <w:t>8 million (80</w:t>
      </w:r>
      <w:r w:rsidRPr="003B1D96">
        <w:t>%)</w:t>
      </w:r>
      <w:r>
        <w:t xml:space="preserve"> of discontinued funding came from the phasing out of COVID</w:t>
      </w:r>
      <w:r>
        <w:noBreakHyphen/>
        <w:t xml:space="preserve">19 specific measures. </w:t>
      </w:r>
    </w:p>
    <w:p w14:paraId="138ACD60" w14:textId="68C5B2E7" w:rsidR="00B96C5B" w:rsidRDefault="00B96C5B" w:rsidP="001134D3">
      <w:pPr>
        <w:pStyle w:val="Caption"/>
        <w:keepNext/>
        <w:spacing w:before="120"/>
      </w:pPr>
      <w:bookmarkStart w:id="18" w:name="_Ref157414622"/>
      <w:r>
        <w:t>Figure </w:t>
      </w:r>
      <w:r>
        <w:rPr>
          <w:noProof/>
        </w:rPr>
        <w:t>1</w:t>
      </w:r>
      <w:r>
        <w:t>.</w:t>
      </w:r>
      <w:r>
        <w:rPr>
          <w:noProof/>
        </w:rPr>
        <w:t>2</w:t>
      </w:r>
      <w:bookmarkEnd w:id="18"/>
      <w:r>
        <w:t xml:space="preserve"> – Discontinued measures more than offset new and growing assistance</w:t>
      </w:r>
    </w:p>
    <w:p w14:paraId="4EF5A96D" w14:textId="77777777" w:rsidR="00B96C5B" w:rsidRPr="00E142F8" w:rsidRDefault="00B96C5B" w:rsidP="001F11F1">
      <w:pPr>
        <w:pStyle w:val="FigureTableSubheading"/>
        <w:keepLines/>
      </w:pPr>
      <w:r>
        <w:t>Budgetary assistance</w:t>
      </w:r>
      <w:r w:rsidRPr="00622B65">
        <w:t xml:space="preserve">, current dollars, </w:t>
      </w:r>
      <w:r>
        <w:t xml:space="preserve">2021 22 </w:t>
      </w:r>
      <w:r w:rsidRPr="00622B65">
        <w:t>to 202</w:t>
      </w:r>
      <w:r>
        <w:t>2</w:t>
      </w:r>
      <w:r w:rsidRPr="00622B65">
        <w:noBreakHyphen/>
        <w:t>2</w:t>
      </w:r>
      <w:r>
        <w:t>3</w:t>
      </w:r>
    </w:p>
    <w:p w14:paraId="4171945D" w14:textId="77777777" w:rsidR="00B96C5B" w:rsidRPr="00CB061D" w:rsidRDefault="00B96C5B" w:rsidP="001F11F1">
      <w:pPr>
        <w:pStyle w:val="FigureTableSubheading"/>
        <w:keepLines/>
      </w:pPr>
      <w:r w:rsidRPr="001812E9">
        <w:rPr>
          <w:rFonts w:asciiTheme="minorHAnsi" w:hAnsiTheme="minorHAnsi"/>
          <w:iCs w:val="0"/>
          <w:noProof/>
          <w:color w:val="auto"/>
          <w:szCs w:val="20"/>
        </w:rPr>
        <w:t xml:space="preserve"> </w:t>
      </w:r>
      <w:r w:rsidRPr="001068E7">
        <w:rPr>
          <w:noProof/>
        </w:rPr>
        <w:drawing>
          <wp:inline distT="0" distB="0" distL="0" distR="0" wp14:anchorId="223C26AD" wp14:editId="78A48CAB">
            <wp:extent cx="6120130" cy="3233420"/>
            <wp:effectExtent l="0" t="0" r="0" b="0"/>
            <wp:docPr id="1569669747" name="Picture 8" descr="Figure 1.2 - This figure shows the breakdown in changes to budgetary assistance between 2021-22 and 2022-23. New programs increased by $0.2 billion, while existing programs grew by $0.5 billion overall. This was offset by $0.9 billion in discontinue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69747" name="Picture 8" descr="Figure 1.2 - This figure shows the breakdown in changes to budgetary assistance between 2021-22 and 2022-23. New programs increased by $0.2 billion, while existing programs grew by $0.5 billion overall. This was offset by $0.9 billion in discontinued program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233420"/>
                    </a:xfrm>
                    <a:prstGeom prst="rect">
                      <a:avLst/>
                    </a:prstGeom>
                    <a:noFill/>
                    <a:ln>
                      <a:noFill/>
                    </a:ln>
                  </pic:spPr>
                </pic:pic>
              </a:graphicData>
            </a:graphic>
          </wp:inline>
        </w:drawing>
      </w:r>
    </w:p>
    <w:p w14:paraId="3D557E7D" w14:textId="77777777" w:rsidR="00B96C5B" w:rsidRPr="00622B65" w:rsidRDefault="00B96C5B" w:rsidP="001F11F1">
      <w:pPr>
        <w:pStyle w:val="Source"/>
      </w:pPr>
      <w:r w:rsidRPr="00622B65">
        <w:t xml:space="preserve">Source: </w:t>
      </w:r>
      <w:r>
        <w:t xml:space="preserve">Productivity </w:t>
      </w:r>
      <w:r w:rsidRPr="00622B65">
        <w:t>Commission estimates.</w:t>
      </w:r>
    </w:p>
    <w:p w14:paraId="13E25EEC" w14:textId="10364EB2" w:rsidR="00B96C5B" w:rsidRDefault="00B96C5B" w:rsidP="001F11F1">
      <w:pPr>
        <w:pStyle w:val="BodyText"/>
      </w:pPr>
      <w:r w:rsidRPr="00524476">
        <w:t xml:space="preserve">Of the </w:t>
      </w:r>
      <w:r>
        <w:t>six</w:t>
      </w:r>
      <w:r w:rsidRPr="00524476">
        <w:t xml:space="preserve"> COVID</w:t>
      </w:r>
      <w:r>
        <w:noBreakHyphen/>
        <w:t>19</w:t>
      </w:r>
      <w:r w:rsidR="003C7B24">
        <w:t>-</w:t>
      </w:r>
      <w:r w:rsidRPr="00524476">
        <w:t xml:space="preserve">related measures remaining, HomeBuilder </w:t>
      </w:r>
      <w:r>
        <w:t>made</w:t>
      </w:r>
      <w:r w:rsidRPr="00524476">
        <w:t xml:space="preserve"> up </w:t>
      </w:r>
      <w:r w:rsidRPr="00EC7AA9">
        <w:t>92</w:t>
      </w:r>
      <w:r w:rsidRPr="00524476">
        <w:t xml:space="preserve">% </w:t>
      </w:r>
      <w:r>
        <w:t>(</w:t>
      </w:r>
      <w:r w:rsidRPr="00EC7AA9">
        <w:t>$482</w:t>
      </w:r>
      <w:r>
        <w:t> million) of COVID</w:t>
      </w:r>
      <w:r>
        <w:noBreakHyphen/>
        <w:t>19 assistance in 2022</w:t>
      </w:r>
      <w:r>
        <w:noBreakHyphen/>
        <w:t>23</w:t>
      </w:r>
      <w:r w:rsidRPr="00524476">
        <w:t xml:space="preserve">. </w:t>
      </w:r>
      <w:r>
        <w:t>S</w:t>
      </w:r>
      <w:r w:rsidRPr="00EC7AA9">
        <w:t>pending</w:t>
      </w:r>
      <w:r w:rsidRPr="00524476">
        <w:t xml:space="preserve"> on HomeBuilder declined by $</w:t>
      </w:r>
      <w:r w:rsidRPr="00EC7AA9">
        <w:t>1</w:t>
      </w:r>
      <w:r>
        <w:t>.0</w:t>
      </w:r>
      <w:r w:rsidRPr="00524476">
        <w:t xml:space="preserve"> billion from 2021</w:t>
      </w:r>
      <w:r>
        <w:noBreakHyphen/>
      </w:r>
      <w:r w:rsidRPr="00524476">
        <w:t>22</w:t>
      </w:r>
      <w:r w:rsidDel="00B92FCA">
        <w:t xml:space="preserve"> </w:t>
      </w:r>
      <w:r w:rsidRPr="00524476">
        <w:t>(</w:t>
      </w:r>
      <w:r>
        <w:t>f</w:t>
      </w:r>
      <w:r w:rsidRPr="00622B65">
        <w:t>igure</w:t>
      </w:r>
      <w:r>
        <w:t> </w:t>
      </w:r>
      <w:r>
        <w:rPr>
          <w:noProof/>
        </w:rPr>
        <w:t>1</w:t>
      </w:r>
      <w:r>
        <w:t>.</w:t>
      </w:r>
      <w:r>
        <w:rPr>
          <w:noProof/>
        </w:rPr>
        <w:t>3</w:t>
      </w:r>
      <w:r w:rsidRPr="00524476">
        <w:t>).</w:t>
      </w:r>
      <w:r>
        <w:t xml:space="preserve"> </w:t>
      </w:r>
    </w:p>
    <w:p w14:paraId="6E605195" w14:textId="725F60CB" w:rsidR="00B96C5B" w:rsidRPr="00524476" w:rsidRDefault="00B96C5B" w:rsidP="001F11F1">
      <w:pPr>
        <w:pStyle w:val="BodyText"/>
      </w:pPr>
      <w:r>
        <w:t>HomeBuilder is expected to continue to provide budgetary assistance for at least two more financial years – while the program</w:t>
      </w:r>
      <w:r w:rsidRPr="00524476">
        <w:t xml:space="preserve"> </w:t>
      </w:r>
      <w:r>
        <w:t>ceased accepting</w:t>
      </w:r>
      <w:r w:rsidRPr="00524476">
        <w:t xml:space="preserve"> new applications in April 2021</w:t>
      </w:r>
      <w:r>
        <w:t>,</w:t>
      </w:r>
      <w:r w:rsidRPr="00524476">
        <w:t xml:space="preserve"> </w:t>
      </w:r>
      <w:r>
        <w:t>existing a</w:t>
      </w:r>
      <w:r w:rsidRPr="00524476">
        <w:t>pplicants have until 30</w:t>
      </w:r>
      <w:r>
        <w:t> </w:t>
      </w:r>
      <w:r w:rsidRPr="00524476">
        <w:t xml:space="preserve">June 2025 to complete </w:t>
      </w:r>
      <w:r>
        <w:t>submissions</w:t>
      </w:r>
      <w:r w:rsidDel="00771866">
        <w:t xml:space="preserve"> </w:t>
      </w:r>
      <w:r w:rsidRPr="00771866">
        <w:rPr>
          <w:rFonts w:ascii="Arial" w:hAnsi="Arial" w:cs="Arial"/>
        </w:rPr>
        <w:t>(Collins 2023)</w:t>
      </w:r>
      <w:r>
        <w:t>.</w:t>
      </w:r>
      <w:r w:rsidRPr="00524476">
        <w:t xml:space="preserve"> </w:t>
      </w:r>
      <w:r>
        <w:t xml:space="preserve">A total of $2.7 billion has already been spent on the program, after originally being forecast by Treasury to cost $680 million </w:t>
      </w:r>
      <w:r w:rsidRPr="00C578B8">
        <w:rPr>
          <w:rFonts w:ascii="Arial" w:hAnsi="Arial" w:cs="Arial"/>
          <w:szCs w:val="24"/>
        </w:rPr>
        <w:t>(Commonwealth of Australia 2020, p. 276)</w:t>
      </w:r>
      <w:r>
        <w:t>.</w:t>
      </w:r>
      <w:r w:rsidRPr="00524476">
        <w:t xml:space="preserve"> Other </w:t>
      </w:r>
      <w:r>
        <w:t xml:space="preserve">remaining </w:t>
      </w:r>
      <w:r w:rsidRPr="00524476">
        <w:t>COVID</w:t>
      </w:r>
      <w:r>
        <w:noBreakHyphen/>
        <w:t>19</w:t>
      </w:r>
      <w:r w:rsidRPr="00524476">
        <w:t xml:space="preserve"> measures </w:t>
      </w:r>
      <w:r>
        <w:t>made</w:t>
      </w:r>
      <w:r w:rsidRPr="00524476">
        <w:t xml:space="preserve"> little impact on assistance </w:t>
      </w:r>
      <w:r>
        <w:t xml:space="preserve">estimates </w:t>
      </w:r>
      <w:r w:rsidRPr="00524476">
        <w:t>in 2022</w:t>
      </w:r>
      <w:r>
        <w:noBreakHyphen/>
      </w:r>
      <w:r w:rsidRPr="00524476">
        <w:t>23</w:t>
      </w:r>
      <w:r>
        <w:t xml:space="preserve"> and</w:t>
      </w:r>
      <w:r w:rsidRPr="00524476">
        <w:t xml:space="preserve"> are expected to</w:t>
      </w:r>
      <w:r>
        <w:t xml:space="preserve"> </w:t>
      </w:r>
      <w:r w:rsidRPr="00524476">
        <w:t xml:space="preserve">be discontinued </w:t>
      </w:r>
      <w:r>
        <w:t>by the end of</w:t>
      </w:r>
      <w:r w:rsidRPr="00524476">
        <w:t xml:space="preserve"> 2023</w:t>
      </w:r>
      <w:r>
        <w:noBreakHyphen/>
      </w:r>
      <w:r w:rsidRPr="00524476">
        <w:t xml:space="preserve">24. </w:t>
      </w:r>
    </w:p>
    <w:p w14:paraId="0026B6C5" w14:textId="413773F8" w:rsidR="00B96C5B" w:rsidRPr="00622B65" w:rsidRDefault="00B96C5B" w:rsidP="001F11F1">
      <w:pPr>
        <w:pStyle w:val="FigureTableHeading"/>
        <w:rPr>
          <w:vertAlign w:val="superscript"/>
        </w:rPr>
      </w:pPr>
      <w:bookmarkStart w:id="19" w:name="_Ref157415347"/>
      <w:r w:rsidRPr="00622B65">
        <w:lastRenderedPageBreak/>
        <w:t>Figure</w:t>
      </w:r>
      <w:r>
        <w:t> </w:t>
      </w:r>
      <w:r>
        <w:rPr>
          <w:noProof/>
        </w:rPr>
        <w:t>1</w:t>
      </w:r>
      <w:r>
        <w:t>.</w:t>
      </w:r>
      <w:r>
        <w:rPr>
          <w:noProof/>
        </w:rPr>
        <w:t>3</w:t>
      </w:r>
      <w:bookmarkEnd w:id="19"/>
      <w:r w:rsidRPr="00622B65">
        <w:rPr>
          <w:noProof/>
        </w:rPr>
        <w:t xml:space="preserve"> </w:t>
      </w:r>
      <w:r w:rsidRPr="00622B65">
        <w:t xml:space="preserve">– </w:t>
      </w:r>
      <w:r>
        <w:t>HomeBuilder accounted for almost all remaining</w:t>
      </w:r>
      <w:r w:rsidRPr="00622B65">
        <w:t xml:space="preserve"> COVID</w:t>
      </w:r>
      <w:r>
        <w:noBreakHyphen/>
      </w:r>
      <w:r w:rsidRPr="00622B65">
        <w:t>19-</w:t>
      </w:r>
      <w:r>
        <w:noBreakHyphen/>
        <w:t>related</w:t>
      </w:r>
      <w:r w:rsidRPr="00622B65">
        <w:t xml:space="preserve"> assistance</w:t>
      </w:r>
      <w:r w:rsidRPr="00622B65">
        <w:rPr>
          <w:vertAlign w:val="superscript"/>
        </w:rPr>
        <w:t>a</w:t>
      </w:r>
    </w:p>
    <w:p w14:paraId="683E5DEF" w14:textId="77777777" w:rsidR="00B96C5B" w:rsidRDefault="00B96C5B" w:rsidP="001F11F1">
      <w:pPr>
        <w:pStyle w:val="FigureTableSubheading"/>
        <w:keepLines/>
        <w:rPr>
          <w:rFonts w:asciiTheme="minorHAnsi" w:hAnsiTheme="minorHAnsi"/>
          <w:iCs w:val="0"/>
          <w:noProof/>
          <w:color w:val="auto"/>
          <w:szCs w:val="20"/>
        </w:rPr>
      </w:pPr>
      <w:r w:rsidRPr="00622B65">
        <w:t>Value of budgetary assistance by type of measure, current dollars</w:t>
      </w:r>
      <w:r w:rsidRPr="006637B9">
        <w:rPr>
          <w:rFonts w:asciiTheme="minorHAnsi" w:hAnsiTheme="minorHAnsi"/>
          <w:iCs w:val="0"/>
          <w:noProof/>
          <w:color w:val="auto"/>
          <w:szCs w:val="20"/>
        </w:rPr>
        <w:t xml:space="preserve"> </w:t>
      </w:r>
    </w:p>
    <w:p w14:paraId="3BA686C6" w14:textId="4DAF863B" w:rsidR="00B96C5B" w:rsidRPr="00622B65" w:rsidRDefault="00FB7008" w:rsidP="001F11F1">
      <w:pPr>
        <w:pStyle w:val="FigureTableSubheading"/>
        <w:keepLines/>
      </w:pPr>
      <w:r w:rsidRPr="00FB7008">
        <w:rPr>
          <w:noProof/>
        </w:rPr>
        <w:drawing>
          <wp:inline distT="0" distB="0" distL="0" distR="0" wp14:anchorId="5BA5158D" wp14:editId="7198600C">
            <wp:extent cx="6120130" cy="3883660"/>
            <wp:effectExtent l="0" t="0" r="0" b="0"/>
            <wp:docPr id="1724097688" name="Picture 18" descr="This figure shows the value of industry assistance from 2017-18 to 2022-23. It highlights the rise and fall of COVID-19 related measures which began in 2019-20 and were mostly discontinued by 2022-23. The key exception is HomeBuilder which made up almost all remaining COVID-19 related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97688" name="Picture 18" descr="This figure shows the value of industry assistance from 2017-18 to 2022-23. It highlights the rise and fall of COVID-19 related measures which began in 2019-20 and were mostly discontinued by 2022-23. The key exception is HomeBuilder which made up almost all remaining COVID-19 related assista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883660"/>
                    </a:xfrm>
                    <a:prstGeom prst="rect">
                      <a:avLst/>
                    </a:prstGeom>
                    <a:noFill/>
                    <a:ln>
                      <a:noFill/>
                    </a:ln>
                  </pic:spPr>
                </pic:pic>
              </a:graphicData>
            </a:graphic>
          </wp:inline>
        </w:drawing>
      </w:r>
    </w:p>
    <w:p w14:paraId="7E8D1FD6" w14:textId="77777777" w:rsidR="00B96C5B" w:rsidRPr="00622B65" w:rsidRDefault="00B96C5B" w:rsidP="001F11F1">
      <w:pPr>
        <w:pStyle w:val="Note"/>
        <w:keepNext/>
        <w:keepLines/>
      </w:pPr>
      <w:r w:rsidRPr="00622B65">
        <w:rPr>
          <w:b/>
          <w:bCs/>
        </w:rPr>
        <w:t>a.</w:t>
      </w:r>
      <w:r w:rsidRPr="00622B65">
        <w:t xml:space="preserve"> COVID</w:t>
      </w:r>
      <w:r>
        <w:noBreakHyphen/>
      </w:r>
      <w:r w:rsidRPr="00622B65">
        <w:t>19</w:t>
      </w:r>
      <w:r>
        <w:noBreakHyphen/>
      </w:r>
      <w:r w:rsidRPr="00622B65">
        <w:t xml:space="preserve">related assistance excludes </w:t>
      </w:r>
      <w:r w:rsidRPr="00622B65">
        <w:rPr>
          <w:spacing w:val="-4"/>
        </w:rPr>
        <w:t xml:space="preserve">JobKeeper, Boosting Cashflow for Employers, Backing Business Investment, and the expansion </w:t>
      </w:r>
      <w:r>
        <w:rPr>
          <w:spacing w:val="-4"/>
        </w:rPr>
        <w:t>of</w:t>
      </w:r>
      <w:r w:rsidRPr="00622B65">
        <w:rPr>
          <w:spacing w:val="-4"/>
        </w:rPr>
        <w:t xml:space="preserve"> the Instant Asset Write</w:t>
      </w:r>
      <w:r>
        <w:rPr>
          <w:spacing w:val="-4"/>
        </w:rPr>
        <w:t xml:space="preserve"> </w:t>
      </w:r>
      <w:r w:rsidRPr="00622B65">
        <w:rPr>
          <w:spacing w:val="-4"/>
        </w:rPr>
        <w:t>Off</w:t>
      </w:r>
      <w:r w:rsidRPr="00622B65">
        <w:t>.</w:t>
      </w:r>
    </w:p>
    <w:p w14:paraId="070B40A5" w14:textId="77777777" w:rsidR="00B96C5B" w:rsidRDefault="00B96C5B" w:rsidP="001F11F1">
      <w:pPr>
        <w:pStyle w:val="Source"/>
      </w:pPr>
      <w:r w:rsidRPr="00622B65">
        <w:t xml:space="preserve">Source: </w:t>
      </w:r>
      <w:r>
        <w:t xml:space="preserve">Productivity </w:t>
      </w:r>
      <w:r w:rsidRPr="00622B65">
        <w:t xml:space="preserve">Commission estimates. </w:t>
      </w:r>
    </w:p>
    <w:p w14:paraId="55BB9CA2" w14:textId="77777777" w:rsidR="00B96C5B" w:rsidRPr="008162E5" w:rsidRDefault="00B96C5B" w:rsidP="001F11F1">
      <w:pPr>
        <w:pStyle w:val="Heading3"/>
        <w:rPr>
          <w:spacing w:val="2"/>
        </w:rPr>
      </w:pPr>
      <w:r w:rsidRPr="008162E5">
        <w:rPr>
          <w:spacing w:val="2"/>
        </w:rPr>
        <w:t>Small business assistance rose while general budgetary assistance fell</w:t>
      </w:r>
    </w:p>
    <w:p w14:paraId="31700D61" w14:textId="651C4AAE" w:rsidR="00B96C5B" w:rsidRDefault="00033266" w:rsidP="001F11F1">
      <w:pPr>
        <w:pStyle w:val="BodyText"/>
      </w:pPr>
      <w:r>
        <w:t xml:space="preserve">More than half of </w:t>
      </w:r>
      <w:r w:rsidR="001D127D">
        <w:t xml:space="preserve">overall budgetary assistance </w:t>
      </w:r>
      <w:r w:rsidR="00992ECE">
        <w:t xml:space="preserve">in 2022-23 </w:t>
      </w:r>
      <w:r w:rsidR="00D70FF6">
        <w:t>provide</w:t>
      </w:r>
      <w:r w:rsidR="00992ECE">
        <w:t>d</w:t>
      </w:r>
      <w:r w:rsidR="00D70FF6">
        <w:t xml:space="preserve"> support for R&amp;D activities and </w:t>
      </w:r>
      <w:r w:rsidR="00050BD6">
        <w:t xml:space="preserve">to </w:t>
      </w:r>
      <w:r w:rsidR="00D70FF6">
        <w:t xml:space="preserve">small business </w:t>
      </w:r>
      <w:r w:rsidR="001D127D">
        <w:t>(</w:t>
      </w:r>
      <w:r w:rsidR="00D70FF6">
        <w:t>f</w:t>
      </w:r>
      <w:r w:rsidR="001D127D">
        <w:t>igure 1.4)</w:t>
      </w:r>
      <w:r w:rsidR="00D70FF6">
        <w:t>.</w:t>
      </w:r>
      <w:r w:rsidR="001D127D">
        <w:t xml:space="preserve"> </w:t>
      </w:r>
      <w:r w:rsidR="00B96C5B">
        <w:t xml:space="preserve">R&amp;D contributed the greatest share of budgetary assistance, </w:t>
      </w:r>
      <w:r w:rsidR="007B225D">
        <w:t xml:space="preserve">and was broadly unchanged </w:t>
      </w:r>
      <w:r w:rsidR="00783AE6">
        <w:t xml:space="preserve">from </w:t>
      </w:r>
      <w:r w:rsidR="00002DA3">
        <w:t>2021-22</w:t>
      </w:r>
      <w:r w:rsidR="00783AE6">
        <w:t xml:space="preserve"> levels</w:t>
      </w:r>
      <w:r w:rsidR="00B96C5B">
        <w:t>. The</w:t>
      </w:r>
      <w:r w:rsidR="00B96C5B" w:rsidDel="00C32091">
        <w:t xml:space="preserve"> stagnating R&amp;D assistance was in large part</w:t>
      </w:r>
      <w:r w:rsidR="00B96C5B" w:rsidDel="00F61293">
        <w:t xml:space="preserve"> due to</w:t>
      </w:r>
      <w:r w:rsidR="00B96C5B">
        <w:t xml:space="preserve"> some programs being discontinued while other programs provided less assistance</w:t>
      </w:r>
      <w:r w:rsidR="00B96C5B" w:rsidDel="00C21B86">
        <w:t>, such as</w:t>
      </w:r>
      <w:r w:rsidR="00B96C5B">
        <w:t xml:space="preserve"> assistance from the Australian Renewable Energy Agency</w:t>
      </w:r>
      <w:r w:rsidR="00B96C5B" w:rsidDel="00201D92">
        <w:t xml:space="preserve"> which</w:t>
      </w:r>
      <w:r w:rsidR="00B96C5B">
        <w:t xml:space="preserve"> declined by $</w:t>
      </w:r>
      <w:r w:rsidR="00B96C5B" w:rsidRPr="00BB1873">
        <w:t>109</w:t>
      </w:r>
      <w:r w:rsidR="00B96C5B">
        <w:t xml:space="preserve"> million </w:t>
      </w:r>
      <w:r w:rsidR="00B96C5B" w:rsidDel="0007515E">
        <w:t>year on year</w:t>
      </w:r>
      <w:r w:rsidR="00B96C5B">
        <w:t>.</w:t>
      </w:r>
      <w:r w:rsidR="00B96C5B" w:rsidRPr="00A70126">
        <w:rPr>
          <w:rStyle w:val="FootnoteReference"/>
        </w:rPr>
        <w:footnoteReference w:id="5"/>
      </w:r>
      <w:r w:rsidR="00B96C5B">
        <w:t xml:space="preserve"> A large proportion of R&amp;D assistance came from the R&amp;D refundable tax offset measure </w:t>
      </w:r>
      <w:r w:rsidR="00B96C5B" w:rsidRPr="00BB1873">
        <w:t>($2.5 billion)</w:t>
      </w:r>
      <w:r w:rsidR="00B96C5B">
        <w:t xml:space="preserve"> and the non</w:t>
      </w:r>
      <w:r w:rsidR="00B96C5B">
        <w:noBreakHyphen/>
        <w:t xml:space="preserve">refundable tax offset measure </w:t>
      </w:r>
      <w:r w:rsidR="00B96C5B" w:rsidRPr="00BB1873">
        <w:t>($620 million)</w:t>
      </w:r>
      <w:r w:rsidR="00B96C5B">
        <w:t>.</w:t>
      </w:r>
    </w:p>
    <w:p w14:paraId="32BE0945" w14:textId="4F537B4E" w:rsidR="00B96C5B" w:rsidRDefault="0006495C" w:rsidP="001F11F1">
      <w:pPr>
        <w:pStyle w:val="BodyText"/>
      </w:pPr>
      <w:r>
        <w:t>Budgetary</w:t>
      </w:r>
      <w:r w:rsidR="00B96C5B">
        <w:t xml:space="preserve"> assistance provided to small businesses grew by </w:t>
      </w:r>
      <w:r w:rsidR="00B96C5B" w:rsidRPr="00BB1873">
        <w:t>39%</w:t>
      </w:r>
      <w:r w:rsidR="00B96C5B">
        <w:t xml:space="preserve"> between 2021</w:t>
      </w:r>
      <w:r w:rsidR="00B96C5B">
        <w:noBreakHyphen/>
        <w:t>22 and 2022</w:t>
      </w:r>
      <w:r w:rsidR="00B96C5B">
        <w:noBreakHyphen/>
        <w:t xml:space="preserve">23. The Commission identified only eight measures as ‘small business measures’, with the growth and the size of small business measures attributable to a few small business tax </w:t>
      </w:r>
      <w:r w:rsidR="00B96C5B" w:rsidDel="000F4D0D">
        <w:t>concessions</w:t>
      </w:r>
      <w:r w:rsidR="00B96C5B">
        <w:t>.</w:t>
      </w:r>
    </w:p>
    <w:p w14:paraId="3F767D66" w14:textId="470BB7C3" w:rsidR="00B96C5B" w:rsidRDefault="00B96C5B" w:rsidP="001F11F1">
      <w:pPr>
        <w:pStyle w:val="BodyText"/>
      </w:pPr>
      <w:r>
        <w:lastRenderedPageBreak/>
        <w:t xml:space="preserve">The decline in industry specific measures was mostly </w:t>
      </w:r>
      <w:r w:rsidR="00006AE6">
        <w:t>due to</w:t>
      </w:r>
      <w:r w:rsidDel="006D12D4">
        <w:t xml:space="preserve"> discontinued</w:t>
      </w:r>
      <w:r>
        <w:t xml:space="preserve"> COVID</w:t>
      </w:r>
      <w:r>
        <w:noBreakHyphen/>
        <w:t>19 measures</w:t>
      </w:r>
      <w:r w:rsidDel="001630D2">
        <w:t>, which were almost invariably industry specific measures</w:t>
      </w:r>
      <w:r>
        <w:t xml:space="preserve">. </w:t>
      </w:r>
    </w:p>
    <w:p w14:paraId="3FB58A05" w14:textId="23ACC87B" w:rsidR="00B96C5B" w:rsidRPr="00622B65" w:rsidRDefault="00B96C5B" w:rsidP="001F11F1">
      <w:pPr>
        <w:pStyle w:val="FigureTableHeading"/>
        <w:keepLines/>
        <w:rPr>
          <w:vertAlign w:val="superscript"/>
        </w:rPr>
      </w:pPr>
      <w:bookmarkStart w:id="20" w:name="_Ref158799475"/>
      <w:bookmarkStart w:id="21" w:name="_Ref158981236"/>
      <w:r w:rsidRPr="00622B65">
        <w:t>Figure</w:t>
      </w:r>
      <w:r>
        <w:t> </w:t>
      </w:r>
      <w:r>
        <w:rPr>
          <w:noProof/>
        </w:rPr>
        <w:t>1</w:t>
      </w:r>
      <w:r>
        <w:t>.</w:t>
      </w:r>
      <w:r>
        <w:rPr>
          <w:noProof/>
        </w:rPr>
        <w:t>4</w:t>
      </w:r>
      <w:bookmarkEnd w:id="20"/>
      <w:bookmarkEnd w:id="21"/>
      <w:r w:rsidRPr="00622B65">
        <w:rPr>
          <w:noProof/>
        </w:rPr>
        <w:t xml:space="preserve"> </w:t>
      </w:r>
      <w:r w:rsidRPr="00622B65">
        <w:t xml:space="preserve">– Assistance for R&amp;D </w:t>
      </w:r>
      <w:r>
        <w:t>was</w:t>
      </w:r>
      <w:r w:rsidRPr="00622B65">
        <w:t xml:space="preserve"> the largest type of </w:t>
      </w:r>
      <w:r w:rsidRPr="003A211A">
        <w:t>budgetary</w:t>
      </w:r>
      <w:r w:rsidRPr="00622B65">
        <w:t xml:space="preserve"> assistance</w:t>
      </w:r>
      <w:r>
        <w:t>; while small business measures grew the most</w:t>
      </w:r>
      <w:r>
        <w:rPr>
          <w:vertAlign w:val="superscript"/>
        </w:rPr>
        <w:t>a</w:t>
      </w:r>
    </w:p>
    <w:p w14:paraId="327CC519" w14:textId="561FBFC8" w:rsidR="00B96C5B" w:rsidRDefault="00B96C5B" w:rsidP="001F11F1">
      <w:pPr>
        <w:pStyle w:val="FigureTableSubheading"/>
        <w:keepLines/>
        <w:rPr>
          <w:noProof/>
        </w:rPr>
      </w:pPr>
      <w:r w:rsidRPr="00622B65">
        <w:t>Value of budgetary assistance in current dollars by type of measure</w:t>
      </w:r>
      <w:r>
        <w:t>, 2021</w:t>
      </w:r>
      <w:r>
        <w:noBreakHyphen/>
        <w:t>22 and 2022</w:t>
      </w:r>
      <w:r>
        <w:noBreakHyphen/>
        <w:t>23</w:t>
      </w:r>
      <w:r w:rsidRPr="6E16859A">
        <w:rPr>
          <w:rFonts w:asciiTheme="minorHAnsi" w:hAnsiTheme="minorHAnsi"/>
          <w:color w:val="auto"/>
        </w:rPr>
        <w:t xml:space="preserve"> </w:t>
      </w:r>
    </w:p>
    <w:p w14:paraId="77A21D68" w14:textId="7EBFCF8A" w:rsidR="00B96C5B" w:rsidRPr="00684C87" w:rsidRDefault="00684C87" w:rsidP="001F11F1">
      <w:pPr>
        <w:pStyle w:val="FigureTableSubheading"/>
        <w:keepLines/>
        <w:rPr>
          <w:rFonts w:asciiTheme="minorHAnsi" w:hAnsiTheme="minorHAnsi"/>
          <w:color w:val="auto"/>
        </w:rPr>
      </w:pPr>
      <w:r w:rsidRPr="00684C87">
        <w:rPr>
          <w:noProof/>
        </w:rPr>
        <w:drawing>
          <wp:inline distT="0" distB="0" distL="0" distR="0" wp14:anchorId="4C5907C4" wp14:editId="4E748F0D">
            <wp:extent cx="6120130" cy="3959860"/>
            <wp:effectExtent l="0" t="0" r="0" b="2540"/>
            <wp:docPr id="592160205" name="Picture 19" descr="This figure shows budgetary assistance in 2022-23 and 2021-22 broken down by type of spending. R&amp;D measures were the largest in both years but grew modestly by only 2%. Small business measures grew significantly by 39% and are now the second largest type of budgetary assistance. Industry specific measures declined by 44% due to discontinued COVID-19 era measures. Other spending types were relativel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60205" name="Picture 19" descr="This figure shows budgetary assistance in 2022-23 and 2021-22 broken down by type of spending. R&amp;D measures were the largest in both years but grew modestly by only 2%. Small business measures grew significantly by 39% and are now the second largest type of budgetary assistance. Industry specific measures declined by 44% due to discontinued COVID-19 era measures. Other spending types were relatively 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3959860"/>
                    </a:xfrm>
                    <a:prstGeom prst="rect">
                      <a:avLst/>
                    </a:prstGeom>
                    <a:noFill/>
                    <a:ln>
                      <a:noFill/>
                    </a:ln>
                  </pic:spPr>
                </pic:pic>
              </a:graphicData>
            </a:graphic>
          </wp:inline>
        </w:drawing>
      </w:r>
    </w:p>
    <w:p w14:paraId="214F0A01" w14:textId="77777777" w:rsidR="00B96C5B" w:rsidRPr="000B3A3B" w:rsidRDefault="00B96C5B" w:rsidP="001F11F1">
      <w:pPr>
        <w:pStyle w:val="Note"/>
        <w:keepNext/>
        <w:keepLines/>
      </w:pPr>
      <w:r w:rsidRPr="00622B65">
        <w:rPr>
          <w:b/>
          <w:bCs/>
        </w:rPr>
        <w:t>a.</w:t>
      </w:r>
      <w:r w:rsidRPr="00622B65">
        <w:t xml:space="preserve"> </w:t>
      </w:r>
      <w:r>
        <w:t xml:space="preserve">See table D.6 for definitions of types of measures. </w:t>
      </w:r>
      <w:r>
        <w:rPr>
          <w:b/>
          <w:bCs/>
        </w:rPr>
        <w:t>b</w:t>
      </w:r>
      <w:r w:rsidRPr="00622B65">
        <w:rPr>
          <w:b/>
          <w:bCs/>
        </w:rPr>
        <w:t>.</w:t>
      </w:r>
      <w:r>
        <w:rPr>
          <w:b/>
          <w:bCs/>
        </w:rPr>
        <w:t xml:space="preserve"> </w:t>
      </w:r>
      <w:r>
        <w:t>D</w:t>
      </w:r>
      <w:r w:rsidRPr="004A61F1">
        <w:t>ata labels are the percent change, year on year.</w:t>
      </w:r>
    </w:p>
    <w:p w14:paraId="703F9F81" w14:textId="77777777" w:rsidR="00B96C5B" w:rsidRDefault="00B96C5B" w:rsidP="001F11F1">
      <w:pPr>
        <w:pStyle w:val="Source"/>
      </w:pPr>
      <w:r w:rsidRPr="00622B65">
        <w:t xml:space="preserve">Source: </w:t>
      </w:r>
      <w:r>
        <w:t xml:space="preserve">Productivity </w:t>
      </w:r>
      <w:r w:rsidRPr="00622B65">
        <w:t>Commission estimates.</w:t>
      </w:r>
    </w:p>
    <w:p w14:paraId="53D6FB38" w14:textId="3583DDFE" w:rsidR="00B96C5B" w:rsidRDefault="00B96C5B" w:rsidP="001F11F1">
      <w:pPr>
        <w:pStyle w:val="Heading3"/>
      </w:pPr>
      <w:r>
        <w:t>A</w:t>
      </w:r>
      <w:r w:rsidRPr="00CA2EC4">
        <w:t xml:space="preserve"> </w:t>
      </w:r>
      <w:r>
        <w:t>few</w:t>
      </w:r>
      <w:r w:rsidRPr="00CA2EC4">
        <w:t xml:space="preserve"> </w:t>
      </w:r>
      <w:r>
        <w:t xml:space="preserve">large, </w:t>
      </w:r>
      <w:r w:rsidR="00755C50">
        <w:t>long</w:t>
      </w:r>
      <w:r w:rsidR="00CA1AFF">
        <w:t>-</w:t>
      </w:r>
      <w:r w:rsidR="00755C50">
        <w:t>standing</w:t>
      </w:r>
      <w:r w:rsidRPr="00CA2EC4">
        <w:t xml:space="preserve"> programs</w:t>
      </w:r>
      <w:r w:rsidRPr="00366BD6">
        <w:t xml:space="preserve"> </w:t>
      </w:r>
      <w:r>
        <w:t>dominate</w:t>
      </w:r>
    </w:p>
    <w:p w14:paraId="797067C9" w14:textId="77777777" w:rsidR="00B96C5B" w:rsidRPr="00214302" w:rsidRDefault="00B96C5B" w:rsidP="001F11F1">
      <w:pPr>
        <w:pStyle w:val="Heading4"/>
      </w:pPr>
      <w:r>
        <w:t xml:space="preserve">The five largest programs made up 46% of total assistance </w:t>
      </w:r>
    </w:p>
    <w:p w14:paraId="684A7F0E" w14:textId="50A2E1B4" w:rsidR="00B96C5B" w:rsidRPr="00C27353" w:rsidRDefault="00B96C5B" w:rsidP="001F11F1">
      <w:pPr>
        <w:pStyle w:val="BodyText"/>
      </w:pPr>
      <w:r>
        <w:rPr>
          <w:rFonts w:cstheme="minorHAnsi"/>
          <w:color w:val="111111"/>
          <w:shd w:val="clear" w:color="auto" w:fill="FFFFFF"/>
        </w:rPr>
        <w:t>The Commission identified 114 budgetary assistance programs</w:t>
      </w:r>
      <w:r w:rsidRPr="005D7A22">
        <w:rPr>
          <w:rFonts w:cstheme="minorHAnsi"/>
          <w:color w:val="111111"/>
          <w:shd w:val="clear" w:color="auto" w:fill="FFFFFF"/>
        </w:rPr>
        <w:t>,</w:t>
      </w:r>
      <w:r>
        <w:rPr>
          <w:rFonts w:cstheme="minorHAnsi"/>
          <w:color w:val="111111"/>
          <w:shd w:val="clear" w:color="auto" w:fill="FFFFFF"/>
        </w:rPr>
        <w:t xml:space="preserve"> of which </w:t>
      </w:r>
      <w:r w:rsidRPr="004B0A74">
        <w:rPr>
          <w:rFonts w:cstheme="minorHAnsi"/>
          <w:color w:val="111111"/>
          <w:shd w:val="clear" w:color="auto" w:fill="FFFFFF"/>
        </w:rPr>
        <w:t>46</w:t>
      </w:r>
      <w:r w:rsidRPr="005D7A22">
        <w:rPr>
          <w:rFonts w:cstheme="minorHAnsi"/>
          <w:color w:val="111111"/>
          <w:shd w:val="clear" w:color="auto" w:fill="FFFFFF"/>
        </w:rPr>
        <w:t xml:space="preserve">% of budgetary assistance originated from just the </w:t>
      </w:r>
      <w:r>
        <w:rPr>
          <w:rFonts w:cstheme="minorHAnsi"/>
          <w:color w:val="111111"/>
          <w:shd w:val="clear" w:color="auto" w:fill="FFFFFF"/>
        </w:rPr>
        <w:t>five</w:t>
      </w:r>
      <w:r w:rsidRPr="005D7A22">
        <w:rPr>
          <w:rFonts w:cstheme="minorHAnsi"/>
          <w:color w:val="111111"/>
          <w:shd w:val="clear" w:color="auto" w:fill="FFFFFF"/>
        </w:rPr>
        <w:t xml:space="preserve"> largest programs, while </w:t>
      </w:r>
      <w:r w:rsidRPr="004B0A74">
        <w:rPr>
          <w:rFonts w:cstheme="minorHAnsi"/>
          <w:color w:val="111111"/>
          <w:shd w:val="clear" w:color="auto" w:fill="FFFFFF"/>
        </w:rPr>
        <w:t>68</w:t>
      </w:r>
      <w:r w:rsidRPr="005D7A22">
        <w:rPr>
          <w:rFonts w:cstheme="minorHAnsi"/>
          <w:color w:val="111111"/>
          <w:shd w:val="clear" w:color="auto" w:fill="FFFFFF"/>
        </w:rPr>
        <w:t xml:space="preserve">% of assistance came from the top </w:t>
      </w:r>
      <w:r>
        <w:rPr>
          <w:rFonts w:cstheme="minorHAnsi"/>
          <w:color w:val="111111"/>
          <w:shd w:val="clear" w:color="auto" w:fill="FFFFFF"/>
        </w:rPr>
        <w:t>ten</w:t>
      </w:r>
      <w:r w:rsidRPr="005D7A22">
        <w:rPr>
          <w:rFonts w:cstheme="minorHAnsi"/>
          <w:color w:val="111111"/>
          <w:shd w:val="clear" w:color="auto" w:fill="FFFFFF"/>
        </w:rPr>
        <w:t xml:space="preserve"> largest programs</w:t>
      </w:r>
      <w:r>
        <w:rPr>
          <w:rFonts w:cstheme="minorHAnsi"/>
          <w:color w:val="111111"/>
          <w:shd w:val="clear" w:color="auto" w:fill="FFFFFF"/>
        </w:rPr>
        <w:t> (</w:t>
      </w:r>
      <w:r>
        <w:t xml:space="preserve">figure </w:t>
      </w:r>
      <w:r>
        <w:rPr>
          <w:noProof/>
        </w:rPr>
        <w:t>1</w:t>
      </w:r>
      <w:r>
        <w:t>.</w:t>
      </w:r>
      <w:r>
        <w:rPr>
          <w:noProof/>
        </w:rPr>
        <w:t>5</w:t>
      </w:r>
      <w:r>
        <w:rPr>
          <w:rFonts w:cstheme="minorHAnsi"/>
          <w:color w:val="111111"/>
          <w:shd w:val="clear" w:color="auto" w:fill="FFFFFF"/>
        </w:rPr>
        <w:t>)</w:t>
      </w:r>
      <w:r w:rsidRPr="005D7A22">
        <w:rPr>
          <w:rFonts w:cstheme="minorHAnsi"/>
          <w:color w:val="111111"/>
          <w:shd w:val="clear" w:color="auto" w:fill="FFFFFF"/>
        </w:rPr>
        <w:t xml:space="preserve">. </w:t>
      </w:r>
    </w:p>
    <w:p w14:paraId="0CF931CD" w14:textId="77777777" w:rsidR="00B96C5B" w:rsidRDefault="00B96C5B" w:rsidP="001F11F1">
      <w:pPr>
        <w:pStyle w:val="BodyText"/>
      </w:pPr>
      <w:r>
        <w:t>The five largest programs in 2022</w:t>
      </w:r>
      <w:r w:rsidRPr="009C6F8D">
        <w:noBreakHyphen/>
      </w:r>
      <w:r>
        <w:t xml:space="preserve">23 were: </w:t>
      </w:r>
    </w:p>
    <w:p w14:paraId="4EF846A9" w14:textId="77777777" w:rsidR="00B96C5B" w:rsidRDefault="00B96C5B" w:rsidP="001F11F1">
      <w:pPr>
        <w:pStyle w:val="ListBullet"/>
      </w:pPr>
      <w:r>
        <w:t>R&amp;D Tax Incentive – refundable tax offset (</w:t>
      </w:r>
      <w:r w:rsidRPr="004B0A74">
        <w:t>16</w:t>
      </w:r>
      <w:r>
        <w:t>% of total assistance)</w:t>
      </w:r>
    </w:p>
    <w:p w14:paraId="25BB9C49" w14:textId="77777777" w:rsidR="00B96C5B" w:rsidRDefault="00B96C5B" w:rsidP="001F11F1">
      <w:pPr>
        <w:pStyle w:val="ListBullet"/>
      </w:pPr>
      <w:r>
        <w:t xml:space="preserve">Small business </w:t>
      </w:r>
      <w:r w:rsidRPr="004B0A74">
        <w:t>C</w:t>
      </w:r>
      <w:r>
        <w:t xml:space="preserve">apital </w:t>
      </w:r>
      <w:r w:rsidRPr="004B0A74">
        <w:t>G</w:t>
      </w:r>
      <w:r>
        <w:t xml:space="preserve">ains </w:t>
      </w:r>
      <w:r w:rsidRPr="004B0A74">
        <w:t>T</w:t>
      </w:r>
      <w:r>
        <w:t>ax (CGT) 15</w:t>
      </w:r>
      <w:r>
        <w:noBreakHyphen/>
        <w:t xml:space="preserve">year asset exemption </w:t>
      </w:r>
      <w:r w:rsidRPr="004B0A74">
        <w:t>(9</w:t>
      </w:r>
      <w:r>
        <w:t>%)</w:t>
      </w:r>
    </w:p>
    <w:p w14:paraId="29675CA9" w14:textId="77777777" w:rsidR="00B96C5B" w:rsidRDefault="00B96C5B" w:rsidP="001F11F1">
      <w:pPr>
        <w:pStyle w:val="ListBullet"/>
      </w:pPr>
      <w:r>
        <w:t>Small business CGT 50% reduction (</w:t>
      </w:r>
      <w:r w:rsidRPr="004B0A74">
        <w:t>8</w:t>
      </w:r>
      <w:r>
        <w:t>%)</w:t>
      </w:r>
    </w:p>
    <w:p w14:paraId="7D5A8573" w14:textId="77777777" w:rsidR="00B96C5B" w:rsidRDefault="00B96C5B" w:rsidP="001F11F1">
      <w:pPr>
        <w:pStyle w:val="ListBullet"/>
      </w:pPr>
      <w:r>
        <w:t>CSIRO (</w:t>
      </w:r>
      <w:r w:rsidRPr="004B0A74">
        <w:t>7</w:t>
      </w:r>
      <w:r>
        <w:t>%)</w:t>
      </w:r>
    </w:p>
    <w:p w14:paraId="14BE869D" w14:textId="77777777" w:rsidR="00B96C5B" w:rsidRDefault="00B96C5B" w:rsidP="001F11F1">
      <w:pPr>
        <w:pStyle w:val="ListBullet"/>
      </w:pPr>
      <w:r>
        <w:t>Small business CGT retirement exemption (</w:t>
      </w:r>
      <w:r w:rsidRPr="004B0A74">
        <w:t>6</w:t>
      </w:r>
      <w:r w:rsidRPr="008254CD">
        <w:t>%)</w:t>
      </w:r>
      <w:r>
        <w:t>.</w:t>
      </w:r>
    </w:p>
    <w:p w14:paraId="6C3EF5FF" w14:textId="2E591AD0" w:rsidR="00B96C5B" w:rsidRDefault="00B96C5B" w:rsidP="001F11F1">
      <w:pPr>
        <w:pStyle w:val="BodyText"/>
      </w:pPr>
      <w:r w:rsidRPr="00E371CB">
        <w:lastRenderedPageBreak/>
        <w:t xml:space="preserve">The largest measure – the refundable research and development (R&amp;D) tax offset – </w:t>
      </w:r>
      <w:r>
        <w:t>first entered the Commission’s assistance estimates in 2012-13</w:t>
      </w:r>
      <w:r w:rsidRPr="00E371CB">
        <w:t>.</w:t>
      </w:r>
      <w:r w:rsidRPr="00A70126">
        <w:rPr>
          <w:rStyle w:val="FootnoteReference"/>
        </w:rPr>
        <w:footnoteReference w:id="6"/>
      </w:r>
      <w:r w:rsidRPr="00E371CB">
        <w:t xml:space="preserve"> Since its introduction, the tax incentive has consistently made up a significant share of budgetary assistance. In 2022</w:t>
      </w:r>
      <w:r>
        <w:noBreakHyphen/>
      </w:r>
      <w:r w:rsidRPr="00E371CB">
        <w:t xml:space="preserve">23, it constituted </w:t>
      </w:r>
      <w:r w:rsidRPr="00E371CB" w:rsidDel="008917A0">
        <w:t>approximately $2.5 billion, accounting for</w:t>
      </w:r>
      <w:r w:rsidRPr="00E371CB">
        <w:t xml:space="preserve"> 16% of total budgetary assistance. </w:t>
      </w:r>
      <w:r w:rsidR="002B39DE">
        <w:t xml:space="preserve">At the time of its introduction, </w:t>
      </w:r>
      <w:r w:rsidR="00CA1AFF">
        <w:t>t</w:t>
      </w:r>
      <w:r w:rsidRPr="00E371CB">
        <w:t xml:space="preserve">he </w:t>
      </w:r>
      <w:r w:rsidR="00AE2961">
        <w:t>stated</w:t>
      </w:r>
      <w:r w:rsidRPr="00E371CB">
        <w:t xml:space="preserve"> rationale for th</w:t>
      </w:r>
      <w:r w:rsidR="00C27D23">
        <w:t xml:space="preserve">e </w:t>
      </w:r>
      <w:r w:rsidR="00A74822">
        <w:t>policy</w:t>
      </w:r>
      <w:r w:rsidRPr="00E371CB">
        <w:t xml:space="preserve"> was to lower the cost of R&amp;D, which w</w:t>
      </w:r>
      <w:r w:rsidR="00A3393F">
        <w:t>as</w:t>
      </w:r>
      <w:r w:rsidR="003F170B">
        <w:t xml:space="preserve"> hoped </w:t>
      </w:r>
      <w:r w:rsidR="00A3393F">
        <w:t>to</w:t>
      </w:r>
      <w:r w:rsidRPr="00E371CB">
        <w:t xml:space="preserve"> benefit the wider economy </w:t>
      </w:r>
      <w:r w:rsidR="00823C4A">
        <w:t>through</w:t>
      </w:r>
      <w:r w:rsidRPr="00E371CB">
        <w:t xml:space="preserve"> improve</w:t>
      </w:r>
      <w:r w:rsidR="00823C4A">
        <w:t>d</w:t>
      </w:r>
      <w:r w:rsidRPr="00E371CB">
        <w:t xml:space="preserve"> productivity and growth</w:t>
      </w:r>
      <w:r>
        <w:t xml:space="preserve"> </w:t>
      </w:r>
      <w:r w:rsidRPr="00E47037">
        <w:rPr>
          <w:rFonts w:ascii="Arial" w:hAnsi="Arial" w:cs="Arial"/>
        </w:rPr>
        <w:t>(House of Representatives 2010, p. 6)</w:t>
      </w:r>
      <w:r w:rsidRPr="00E371CB">
        <w:t xml:space="preserve">. The R&amp;D Tax Incentive also aimed to redistribute support towards small and medium sized businesses which </w:t>
      </w:r>
      <w:r w:rsidR="00DA3B77">
        <w:t>were judged to be</w:t>
      </w:r>
      <w:r w:rsidRPr="00E371CB">
        <w:t xml:space="preserve"> more responsive to fiscal incentives</w:t>
      </w:r>
      <w:r>
        <w:t xml:space="preserve"> </w:t>
      </w:r>
      <w:r w:rsidRPr="008F6D2D">
        <w:rPr>
          <w:rFonts w:ascii="Arial" w:hAnsi="Arial" w:cs="Arial"/>
        </w:rPr>
        <w:t>(Commonwealth of Australia 2009, p. 2)</w:t>
      </w:r>
      <w:r w:rsidRPr="00E371CB">
        <w:t>.</w:t>
      </w:r>
    </w:p>
    <w:p w14:paraId="467023FC" w14:textId="13E0B8C9" w:rsidR="00B96C5B" w:rsidRPr="001179AE" w:rsidRDefault="00B96C5B" w:rsidP="001F11F1">
      <w:pPr>
        <w:pStyle w:val="BodyText"/>
        <w:rPr>
          <w:rFonts w:cs="Arial"/>
          <w:spacing w:val="-4"/>
        </w:rPr>
      </w:pPr>
      <w:r w:rsidRPr="001179AE">
        <w:rPr>
          <w:spacing w:val="-4"/>
        </w:rPr>
        <w:t xml:space="preserve">Three CGT concessions for small businesses make the top five budgetary assistance programs. These were introduced following a Review of Business Taxation in 1999 which found that the burden of CGT fell disproportionately on small business, discouraging savings and investment among small business owners </w:t>
      </w:r>
      <w:r w:rsidR="005D5A43" w:rsidRPr="001179AE">
        <w:rPr>
          <w:rFonts w:cs="Arial"/>
          <w:spacing w:val="-4"/>
        </w:rPr>
        <w:t>(Ralph, Allert and Joss 1999, pp. 573–589)</w:t>
      </w:r>
      <w:r w:rsidRPr="001179AE">
        <w:rPr>
          <w:spacing w:val="-4"/>
        </w:rPr>
        <w:t xml:space="preserve">. The concessions were introduced to increase the value of small businesses savings, improving retirement outcomes for small business owners and ensuring that a lack of capital did not constrain the growth and development of small businesses </w:t>
      </w:r>
      <w:r w:rsidRPr="001179AE">
        <w:rPr>
          <w:rFonts w:cs="Arial"/>
          <w:spacing w:val="-4"/>
        </w:rPr>
        <w:t>(The Board of Taxation 2019, pp. 43–44)</w:t>
      </w:r>
      <w:r w:rsidRPr="001179AE">
        <w:rPr>
          <w:spacing w:val="-4"/>
        </w:rPr>
        <w:t>.</w:t>
      </w:r>
    </w:p>
    <w:p w14:paraId="57214733" w14:textId="77777777" w:rsidR="00B96C5B" w:rsidRPr="001179AE" w:rsidRDefault="00B96C5B" w:rsidP="001F11F1">
      <w:pPr>
        <w:pStyle w:val="BodyText"/>
        <w:rPr>
          <w:spacing w:val="2"/>
        </w:rPr>
      </w:pPr>
      <w:r w:rsidRPr="001179AE">
        <w:rPr>
          <w:spacing w:val="2"/>
        </w:rPr>
        <w:t>The final measure of the top five – CSIRO – has received Government funding for over 70 years, with the objective to carry out scientific research for multiple purposes. One of these purposes is to assist Australian industry.</w:t>
      </w:r>
    </w:p>
    <w:p w14:paraId="32B54266" w14:textId="416ABF0D" w:rsidR="00B96C5B" w:rsidRDefault="00B96C5B" w:rsidP="001F11F1">
      <w:pPr>
        <w:pStyle w:val="BodyText"/>
      </w:pPr>
      <w:r>
        <w:t xml:space="preserve">Except for funding for the CSIRO, all </w:t>
      </w:r>
      <w:r w:rsidR="00774D29">
        <w:t xml:space="preserve">of </w:t>
      </w:r>
      <w:r>
        <w:t>these large</w:t>
      </w:r>
      <w:r w:rsidR="00774D29">
        <w:t>r</w:t>
      </w:r>
      <w:r>
        <w:t xml:space="preserve"> programs are demand driven</w:t>
      </w:r>
      <w:r w:rsidR="00302181">
        <w:t>,</w:t>
      </w:r>
      <w:r>
        <w:t xml:space="preserve"> </w:t>
      </w:r>
      <w:r w:rsidDel="00E93BF1">
        <w:t xml:space="preserve">and </w:t>
      </w:r>
      <w:r>
        <w:t>hav</w:t>
      </w:r>
      <w:r w:rsidR="00302181">
        <w:t>e</w:t>
      </w:r>
      <w:r>
        <w:t xml:space="preserve"> no</w:t>
      </w:r>
      <w:r w:rsidR="00E93BF1">
        <w:t xml:space="preserve"> caps on overall</w:t>
      </w:r>
      <w:r>
        <w:t xml:space="preserve"> expenditure</w:t>
      </w:r>
      <w:r w:rsidR="00302181">
        <w:t>,</w:t>
      </w:r>
      <w:r>
        <w:t xml:space="preserve"> meaning spending and tax relief provided by these programs is likely to be ongoing. Figure </w:t>
      </w:r>
      <w:r>
        <w:rPr>
          <w:noProof/>
        </w:rPr>
        <w:t>1</w:t>
      </w:r>
      <w:r>
        <w:t>.</w:t>
      </w:r>
      <w:r>
        <w:rPr>
          <w:noProof/>
        </w:rPr>
        <w:t>5</w:t>
      </w:r>
      <w:r>
        <w:t xml:space="preserve"> </w:t>
      </w:r>
      <w:r w:rsidRPr="005D7A22">
        <w:rPr>
          <w:shd w:val="clear" w:color="auto" w:fill="FFFFFF"/>
        </w:rPr>
        <w:t xml:space="preserve">presents the cumulative share of budgetary assistance </w:t>
      </w:r>
      <w:r>
        <w:rPr>
          <w:shd w:val="clear" w:color="auto" w:fill="FFFFFF"/>
        </w:rPr>
        <w:t>(</w:t>
      </w:r>
      <w:r w:rsidDel="00235C39">
        <w:rPr>
          <w:shd w:val="clear" w:color="auto" w:fill="FFFFFF"/>
        </w:rPr>
        <w:t xml:space="preserve">on the </w:t>
      </w:r>
      <w:r>
        <w:rPr>
          <w:shd w:val="clear" w:color="auto" w:fill="FFFFFF"/>
        </w:rPr>
        <w:t>y</w:t>
      </w:r>
      <w:r>
        <w:rPr>
          <w:shd w:val="clear" w:color="auto" w:fill="FFFFFF"/>
        </w:rPr>
        <w:noBreakHyphen/>
        <w:t xml:space="preserve">axis) </w:t>
      </w:r>
      <w:r w:rsidRPr="005D7A22">
        <w:rPr>
          <w:shd w:val="clear" w:color="auto" w:fill="FFFFFF"/>
        </w:rPr>
        <w:t xml:space="preserve">against the cumulative share of the population of measures </w:t>
      </w:r>
      <w:r>
        <w:rPr>
          <w:shd w:val="clear" w:color="auto" w:fill="FFFFFF"/>
        </w:rPr>
        <w:t>(</w:t>
      </w:r>
      <w:r w:rsidDel="00771667">
        <w:rPr>
          <w:shd w:val="clear" w:color="auto" w:fill="FFFFFF"/>
        </w:rPr>
        <w:t xml:space="preserve">on the </w:t>
      </w:r>
      <w:r>
        <w:rPr>
          <w:shd w:val="clear" w:color="auto" w:fill="FFFFFF"/>
        </w:rPr>
        <w:t>x</w:t>
      </w:r>
      <w:r>
        <w:rPr>
          <w:shd w:val="clear" w:color="auto" w:fill="FFFFFF"/>
        </w:rPr>
        <w:noBreakHyphen/>
        <w:t>axis).</w:t>
      </w:r>
    </w:p>
    <w:p w14:paraId="6EC118D8" w14:textId="4E1750FE" w:rsidR="00B96C5B" w:rsidRDefault="00B96C5B" w:rsidP="001F11F1">
      <w:pPr>
        <w:pStyle w:val="Caption"/>
        <w:keepNext/>
      </w:pPr>
      <w:bookmarkStart w:id="22" w:name="_Ref159850249"/>
      <w:bookmarkStart w:id="23" w:name="_Ref158975911"/>
      <w:r>
        <w:lastRenderedPageBreak/>
        <w:t xml:space="preserve">Figure </w:t>
      </w:r>
      <w:bookmarkEnd w:id="22"/>
      <w:r>
        <w:rPr>
          <w:noProof/>
        </w:rPr>
        <w:t>1</w:t>
      </w:r>
      <w:r>
        <w:t>.</w:t>
      </w:r>
      <w:r>
        <w:rPr>
          <w:noProof/>
        </w:rPr>
        <w:t>5</w:t>
      </w:r>
      <w:bookmarkEnd w:id="23"/>
      <w:r>
        <w:t xml:space="preserve"> A small number of programs made up the bulk of assistance in 2022-23</w:t>
      </w:r>
      <w:r>
        <w:rPr>
          <w:rStyle w:val="FootnoteReference"/>
        </w:rPr>
        <w:t>a</w:t>
      </w:r>
    </w:p>
    <w:p w14:paraId="00E315DA" w14:textId="25DB6181" w:rsidR="00B96C5B" w:rsidRPr="00622B65" w:rsidRDefault="00B96C5B" w:rsidP="001F11F1">
      <w:pPr>
        <w:pStyle w:val="FigureTableSubheading"/>
        <w:keepLines/>
      </w:pPr>
      <w:r>
        <w:t>Curved line representing the proportion of assistance held by a share of measures.</w:t>
      </w:r>
      <w:r w:rsidRPr="00356BCF">
        <w:t xml:space="preserve"> </w:t>
      </w:r>
      <w:r w:rsidR="00684C87" w:rsidRPr="00684C87">
        <w:rPr>
          <w:noProof/>
        </w:rPr>
        <w:drawing>
          <wp:inline distT="0" distB="0" distL="0" distR="0" wp14:anchorId="5832134B" wp14:editId="4A926571">
            <wp:extent cx="6120130" cy="3949700"/>
            <wp:effectExtent l="0" t="0" r="0" b="0"/>
            <wp:docPr id="1374672409" name="Picture 20" descr="The figure shows the cumulative share of budgetary assistance against measures ranked from lowest to highest value. It highlights an increasing concentration of budgetary assistance among a few dominant measures. Of the 114 measures, the smallest 64 measures made up less than 5% of all budgetary assistance in 2022-23. The largest 20 measures made up 86% of budgetary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72409" name="Picture 20" descr="The figure shows the cumulative share of budgetary assistance against measures ranked from lowest to highest value. It highlights an increasing concentration of budgetary assistance among a few dominant measures. Of the 114 measures, the smallest 64 measures made up less than 5% of all budgetary assistance in 2022-23. The largest 20 measures made up 86% of budgetary assista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3949700"/>
                    </a:xfrm>
                    <a:prstGeom prst="rect">
                      <a:avLst/>
                    </a:prstGeom>
                    <a:noFill/>
                    <a:ln>
                      <a:noFill/>
                    </a:ln>
                  </pic:spPr>
                </pic:pic>
              </a:graphicData>
            </a:graphic>
          </wp:inline>
        </w:drawing>
      </w:r>
    </w:p>
    <w:p w14:paraId="22C9F795" w14:textId="77777777" w:rsidR="00B96C5B" w:rsidRPr="000E203B" w:rsidRDefault="00B96C5B" w:rsidP="000E203B">
      <w:pPr>
        <w:pStyle w:val="Note"/>
        <w:rPr>
          <w:spacing w:val="-2"/>
        </w:rPr>
      </w:pPr>
      <w:r w:rsidRPr="000E203B">
        <w:rPr>
          <w:b/>
          <w:spacing w:val="-2"/>
        </w:rPr>
        <w:t xml:space="preserve">a. </w:t>
      </w:r>
      <w:r w:rsidRPr="000E203B">
        <w:rPr>
          <w:spacing w:val="-2"/>
        </w:rPr>
        <w:t>The dark blue dots tell us the bottom 64 programs (those ranked 51</w:t>
      </w:r>
      <w:r w:rsidRPr="000E203B">
        <w:rPr>
          <w:spacing w:val="-2"/>
        </w:rPr>
        <w:noBreakHyphen/>
        <w:t xml:space="preserve">114 by assistance provided) provide less than 5% of all assistance. If every program was allocated equal value, the dotted curve would follow the ‘line of equality’ – the blue line. The gap between the line and the curve illustrates how a few measures dominate budgetary assistance measures. </w:t>
      </w:r>
    </w:p>
    <w:p w14:paraId="392BC920" w14:textId="1EACE176" w:rsidR="00B96C5B" w:rsidRPr="003E7C27" w:rsidRDefault="00B96C5B" w:rsidP="001F11F1">
      <w:pPr>
        <w:pStyle w:val="Source"/>
      </w:pPr>
      <w:r w:rsidRPr="003E7C27">
        <w:t xml:space="preserve">Source: Commission estimates. </w:t>
      </w:r>
    </w:p>
    <w:p w14:paraId="5FCFA63B" w14:textId="64F46544" w:rsidR="00B96C5B" w:rsidRDefault="00B96C5B" w:rsidP="001F11F1">
      <w:pPr>
        <w:pStyle w:val="Heading4"/>
      </w:pPr>
      <w:r>
        <w:t xml:space="preserve">Larger programs </w:t>
      </w:r>
      <w:r w:rsidR="00771667">
        <w:t>a</w:t>
      </w:r>
      <w:r>
        <w:t xml:space="preserve">re generally </w:t>
      </w:r>
      <w:r w:rsidRPr="00A24FB1">
        <w:t>long</w:t>
      </w:r>
      <w:r>
        <w:t>-</w:t>
      </w:r>
      <w:r w:rsidRPr="00A24FB1">
        <w:t>standing</w:t>
      </w:r>
      <w:r>
        <w:t xml:space="preserve"> programs </w:t>
      </w:r>
    </w:p>
    <w:p w14:paraId="3C29003F" w14:textId="2CF99EC8" w:rsidR="00B96C5B" w:rsidRPr="00E371CB" w:rsidRDefault="00B96C5B" w:rsidP="001F11F1">
      <w:pPr>
        <w:pStyle w:val="BodyText"/>
      </w:pPr>
      <w:r>
        <w:t xml:space="preserve">One of the key features of larger budgetary assistance programs is </w:t>
      </w:r>
      <w:r w:rsidR="00062D1F">
        <w:t>that</w:t>
      </w:r>
      <w:r>
        <w:t xml:space="preserve"> they tend to</w:t>
      </w:r>
      <w:r w:rsidR="00732356">
        <w:t xml:space="preserve"> have been</w:t>
      </w:r>
      <w:r w:rsidDel="00732356">
        <w:t xml:space="preserve"> </w:t>
      </w:r>
      <w:r>
        <w:t>in place</w:t>
      </w:r>
      <w:r w:rsidR="00062D1F">
        <w:t xml:space="preserve"> for </w:t>
      </w:r>
      <w:r w:rsidR="00732356">
        <w:t xml:space="preserve">an </w:t>
      </w:r>
      <w:r w:rsidR="00062D1F">
        <w:t>extended period of time</w:t>
      </w:r>
      <w:r>
        <w:t>. For example, a</w:t>
      </w:r>
      <w:r w:rsidRPr="00E371CB">
        <w:t xml:space="preserve"> majority of the $15</w:t>
      </w:r>
      <w:r>
        <w:t>.0</w:t>
      </w:r>
      <w:r w:rsidRPr="00E371CB">
        <w:t xml:space="preserve"> billion in assistance in </w:t>
      </w:r>
      <w:r>
        <w:t>2022</w:t>
      </w:r>
      <w:r>
        <w:noBreakHyphen/>
        <w:t>23 was allocated</w:t>
      </w:r>
      <w:r w:rsidRPr="00E371CB">
        <w:t xml:space="preserve"> to programs that were over 20 years old ($8.1 billion or 54%). Only about $2.</w:t>
      </w:r>
      <w:r>
        <w:t>2</w:t>
      </w:r>
      <w:r w:rsidRPr="00E371CB">
        <w:t xml:space="preserve"> billion or 15% went to programs that were </w:t>
      </w:r>
      <w:r>
        <w:t>ten</w:t>
      </w:r>
      <w:r w:rsidRPr="00E371CB">
        <w:t xml:space="preserve"> years old or less, indicating that </w:t>
      </w:r>
      <w:r w:rsidR="001D0A70">
        <w:t>2022</w:t>
      </w:r>
      <w:r w:rsidR="00302181">
        <w:noBreakHyphen/>
      </w:r>
      <w:r w:rsidR="001D0A70">
        <w:t xml:space="preserve">23 </w:t>
      </w:r>
      <w:r w:rsidRPr="00E371CB">
        <w:t xml:space="preserve">budgetary assistance </w:t>
      </w:r>
      <w:r w:rsidR="00555B17">
        <w:t xml:space="preserve">was </w:t>
      </w:r>
      <w:r w:rsidRPr="00E371CB">
        <w:t xml:space="preserve">primarily </w:t>
      </w:r>
      <w:r w:rsidR="00555B17">
        <w:t>due to</w:t>
      </w:r>
      <w:r w:rsidRPr="00E371CB">
        <w:t xml:space="preserve"> a subset of continuing programs </w:t>
      </w:r>
      <w:r w:rsidR="00555B17">
        <w:t xml:space="preserve">that were </w:t>
      </w:r>
      <w:r w:rsidRPr="00E371CB">
        <w:t xml:space="preserve">introduced </w:t>
      </w:r>
      <w:r w:rsidR="006B74CB">
        <w:t>some time</w:t>
      </w:r>
      <w:r w:rsidRPr="00E371CB">
        <w:t xml:space="preserve"> ago (</w:t>
      </w:r>
      <w:r>
        <w:t xml:space="preserve">figure </w:t>
      </w:r>
      <w:r w:rsidRPr="00E371CB">
        <w:rPr>
          <w:noProof/>
        </w:rPr>
        <w:t>1</w:t>
      </w:r>
      <w:r w:rsidRPr="00E371CB">
        <w:t xml:space="preserve">.6). </w:t>
      </w:r>
    </w:p>
    <w:p w14:paraId="0BFB506C" w14:textId="008D45D1" w:rsidR="00B96C5B" w:rsidRDefault="00B96C5B" w:rsidP="001F11F1">
      <w:pPr>
        <w:pStyle w:val="BodyText"/>
      </w:pPr>
      <w:r w:rsidRPr="00E371CB">
        <w:t xml:space="preserve">The oldest programs – those introduced before 2000 – are predominantly R&amp;D measures, intended to support research </w:t>
      </w:r>
      <w:r w:rsidR="001A6A26">
        <w:t>and development activities that</w:t>
      </w:r>
      <w:r w:rsidRPr="00E371CB">
        <w:t xml:space="preserve"> benefit the broader economy. A full account of the key programs released over time is included in</w:t>
      </w:r>
      <w:r>
        <w:t xml:space="preserve"> box </w:t>
      </w:r>
      <w:r>
        <w:rPr>
          <w:noProof/>
        </w:rPr>
        <w:t>1</w:t>
      </w:r>
      <w:r>
        <w:t>.</w:t>
      </w:r>
      <w:r>
        <w:rPr>
          <w:noProof/>
        </w:rPr>
        <w:t>2</w:t>
      </w:r>
      <w:r w:rsidRPr="00E371CB">
        <w:t>.</w:t>
      </w:r>
    </w:p>
    <w:p w14:paraId="4349096A" w14:textId="691C2CD1" w:rsidR="00B96C5B" w:rsidRDefault="00B96C5B" w:rsidP="001F11F1">
      <w:pPr>
        <w:pStyle w:val="Caption"/>
        <w:keepNext/>
      </w:pPr>
      <w:bookmarkStart w:id="24" w:name="_Ref160017682"/>
      <w:r>
        <w:lastRenderedPageBreak/>
        <w:t>Figure </w:t>
      </w:r>
      <w:r>
        <w:rPr>
          <w:noProof/>
        </w:rPr>
        <w:t>1</w:t>
      </w:r>
      <w:r>
        <w:t>.</w:t>
      </w:r>
      <w:r>
        <w:rPr>
          <w:noProof/>
        </w:rPr>
        <w:t>6</w:t>
      </w:r>
      <w:bookmarkEnd w:id="24"/>
      <w:r>
        <w:t xml:space="preserve"> Most budgetary assistance comes from long</w:t>
      </w:r>
      <w:r w:rsidR="006B74CB">
        <w:t>-</w:t>
      </w:r>
      <w:r w:rsidR="00CA1AFF">
        <w:t>standing</w:t>
      </w:r>
      <w:r>
        <w:t xml:space="preserve"> programs</w:t>
      </w:r>
    </w:p>
    <w:p w14:paraId="63FAFA9A" w14:textId="7F5BA3C5" w:rsidR="00B96C5B" w:rsidRDefault="00B96C5B" w:rsidP="001F11F1">
      <w:pPr>
        <w:pStyle w:val="FigureTableSubheading"/>
        <w:keepLines/>
      </w:pPr>
      <w:r>
        <w:t>Proportion of 2022</w:t>
      </w:r>
      <w:r>
        <w:noBreakHyphen/>
        <w:t>23 budgetary assistance spending by program start period</w:t>
      </w:r>
      <w:r w:rsidRPr="004B56CF">
        <w:t xml:space="preserve"> </w:t>
      </w:r>
      <w:r w:rsidR="0067556F" w:rsidRPr="0067556F">
        <w:rPr>
          <w:noProof/>
        </w:rPr>
        <w:drawing>
          <wp:inline distT="0" distB="0" distL="0" distR="0" wp14:anchorId="77E1E954" wp14:editId="01138089">
            <wp:extent cx="6120130" cy="4330700"/>
            <wp:effectExtent l="0" t="0" r="0" b="0"/>
            <wp:docPr id="1777309665" name="Picture 22" descr="This figure shows the age of programs compared to their proportion of total 2022-23 budgetary assistance. Most budgetary assistance (including the five largest measures) came from programs that were older than ten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09665" name="Picture 22" descr="This figure shows the age of programs compared to their proportion of total 2022-23 budgetary assistance. Most budgetary assistance (including the five largest measures) came from programs that were older than ten years ol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330700"/>
                    </a:xfrm>
                    <a:prstGeom prst="rect">
                      <a:avLst/>
                    </a:prstGeom>
                    <a:noFill/>
                    <a:ln>
                      <a:noFill/>
                    </a:ln>
                  </pic:spPr>
                </pic:pic>
              </a:graphicData>
            </a:graphic>
          </wp:inline>
        </w:drawing>
      </w:r>
    </w:p>
    <w:p w14:paraId="2E6CD0A5" w14:textId="5B92707D" w:rsidR="00B96C5B" w:rsidRDefault="00B96C5B" w:rsidP="001F11F1">
      <w:pPr>
        <w:pStyle w:val="Source"/>
      </w:pPr>
      <w:r w:rsidRPr="00696447">
        <w:t xml:space="preserve">Source: </w:t>
      </w:r>
      <w:r>
        <w:t>Commission estimates</w:t>
      </w:r>
      <w:r w:rsidRPr="00696447">
        <w:t>.</w:t>
      </w:r>
      <w:r>
        <w:t xml:space="preserve"> </w:t>
      </w:r>
    </w:p>
    <w:p w14:paraId="1F8D1698" w14:textId="0D4FABEC" w:rsidR="00B96C5B" w:rsidRDefault="00B96C5B" w:rsidP="001F11F1">
      <w:pPr>
        <w:pStyle w:val="BodyText"/>
      </w:pPr>
      <w:bookmarkStart w:id="25" w:name="_Ref159841981"/>
      <w:r>
        <w:t>The top five programs by spending in 2022</w:t>
      </w:r>
      <w:r>
        <w:noBreakHyphen/>
        <w:t xml:space="preserve">23 had a median age of </w:t>
      </w:r>
      <w:r w:rsidRPr="00A24FB1">
        <w:t>21</w:t>
      </w:r>
      <w:r>
        <w:t xml:space="preserve"> years. In comparison, all measures in the 2022</w:t>
      </w:r>
      <w:r>
        <w:noBreakHyphen/>
        <w:t xml:space="preserve">23 budgetary assistance estimates had a median age of eight years (table </w:t>
      </w:r>
      <w:r>
        <w:rPr>
          <w:noProof/>
        </w:rPr>
        <w:t>1</w:t>
      </w:r>
      <w:r>
        <w:t>.</w:t>
      </w:r>
      <w:r>
        <w:rPr>
          <w:noProof/>
        </w:rPr>
        <w:t>1</w:t>
      </w:r>
      <w:r w:rsidRPr="00A24FB1">
        <w:t>).</w:t>
      </w:r>
      <w:r w:rsidRPr="004C3552">
        <w:t xml:space="preserve"> </w:t>
      </w:r>
      <w:r w:rsidRPr="00E650FE">
        <w:t xml:space="preserve">Historically, budgetary assistance measures recorded in the TAR have had a median lifespan of only </w:t>
      </w:r>
      <w:r>
        <w:t>three</w:t>
      </w:r>
      <w:r w:rsidRPr="00E650FE">
        <w:t xml:space="preserve"> years before being discontinued. In other words,</w:t>
      </w:r>
      <w:r>
        <w:t xml:space="preserve"> most</w:t>
      </w:r>
      <w:r w:rsidRPr="00E650FE">
        <w:t xml:space="preserve"> budgetary assistance measures have typically been short lived, </w:t>
      </w:r>
      <w:r>
        <w:t>but</w:t>
      </w:r>
      <w:r w:rsidRPr="00E650FE">
        <w:t xml:space="preserve"> larger measures have </w:t>
      </w:r>
      <w:r>
        <w:t>tended to be more durable</w:t>
      </w:r>
      <w:r w:rsidRPr="00E650FE">
        <w:t>.</w:t>
      </w:r>
      <w:r>
        <w:t xml:space="preserve"> </w:t>
      </w:r>
    </w:p>
    <w:p w14:paraId="02A89818" w14:textId="77777777" w:rsidR="00B96C5B" w:rsidRDefault="00B96C5B" w:rsidP="001F11F1">
      <w:pPr>
        <w:pStyle w:val="BodyText"/>
      </w:pP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p w14:paraId="18DF8027" w14:textId="3D26B546" w:rsidR="00B96C5B" w:rsidRDefault="00B96C5B" w:rsidP="001F11F1">
      <w:pPr>
        <w:pStyle w:val="Caption"/>
        <w:keepNext/>
      </w:pPr>
      <w:bookmarkStart w:id="26" w:name="_Ref170137289"/>
      <w:bookmarkEnd w:id="25"/>
      <w:r>
        <w:t xml:space="preserve">Table </w:t>
      </w:r>
      <w:r>
        <w:rPr>
          <w:noProof/>
        </w:rPr>
        <w:t>1</w:t>
      </w:r>
      <w:r>
        <w:t>.</w:t>
      </w:r>
      <w:r>
        <w:rPr>
          <w:noProof/>
        </w:rPr>
        <w:t>1</w:t>
      </w:r>
      <w:bookmarkEnd w:id="26"/>
      <w:r>
        <w:t xml:space="preserve"> </w:t>
      </w:r>
      <w:r w:rsidRPr="00B263D5">
        <w:t>Large programs tend to be older</w:t>
      </w:r>
    </w:p>
    <w:p w14:paraId="51440AD2" w14:textId="77777777" w:rsidR="00B96C5B" w:rsidRPr="006C3AB9" w:rsidRDefault="00B96C5B" w:rsidP="001F11F1">
      <w:pPr>
        <w:pStyle w:val="FigureTableSubheading"/>
        <w:keepLines/>
      </w:pPr>
      <w:r>
        <w:t>Median age of budgetary assistance measures in 2022-23 ranking by size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20"/>
      </w:tblGrid>
      <w:tr w:rsidR="00B96C5B" w:rsidRPr="00E64F44" w14:paraId="04C2E808" w14:textId="77777777" w:rsidTr="00410F9C">
        <w:trPr>
          <w:trHeight w:val="290"/>
          <w:tblHeader/>
        </w:trPr>
        <w:tc>
          <w:tcPr>
            <w:tcW w:w="2665" w:type="dxa"/>
            <w:tcBorders>
              <w:bottom w:val="single" w:sz="4" w:space="0" w:color="B3B3B3"/>
            </w:tcBorders>
            <w:shd w:val="clear" w:color="000000" w:fill="auto"/>
            <w:noWrap/>
            <w:vAlign w:val="bottom"/>
            <w:hideMark/>
          </w:tcPr>
          <w:p w14:paraId="3A60030A"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CA2EC4">
              <w:rPr>
                <w:rFonts w:ascii="Arial (Body)" w:eastAsia="Times New Roman" w:hAnsi="Arial (Body)" w:cs="Calibri"/>
                <w:b/>
                <w:color w:val="265A9A"/>
                <w:sz w:val="18"/>
                <w:szCs w:val="22"/>
                <w:lang w:eastAsia="en-AU"/>
              </w:rPr>
              <w:t>Ranking</w:t>
            </w:r>
            <w:r w:rsidRPr="00E64F44">
              <w:rPr>
                <w:rFonts w:ascii="Arial (Body)" w:eastAsia="Times New Roman" w:hAnsi="Arial (Body)" w:cs="Calibri"/>
                <w:b/>
                <w:color w:val="265A9A"/>
                <w:sz w:val="18"/>
                <w:szCs w:val="22"/>
                <w:lang w:eastAsia="en-AU"/>
              </w:rPr>
              <w:t xml:space="preserve"> by value</w:t>
            </w:r>
          </w:p>
        </w:tc>
        <w:tc>
          <w:tcPr>
            <w:tcW w:w="2665" w:type="dxa"/>
            <w:tcBorders>
              <w:bottom w:val="single" w:sz="4" w:space="0" w:color="B3B3B3"/>
            </w:tcBorders>
            <w:shd w:val="clear" w:color="000000" w:fill="auto"/>
            <w:noWrap/>
            <w:vAlign w:val="bottom"/>
            <w:hideMark/>
          </w:tcPr>
          <w:p w14:paraId="10616DED" w14:textId="5621C2A8"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Pr>
                <w:rFonts w:ascii="Arial (Body)" w:eastAsia="Times New Roman" w:hAnsi="Arial (Body)" w:cs="Calibri"/>
                <w:b/>
                <w:color w:val="265A9A"/>
                <w:sz w:val="18"/>
                <w:szCs w:val="22"/>
                <w:lang w:eastAsia="en-AU"/>
              </w:rPr>
              <w:t>Median</w:t>
            </w:r>
            <w:r w:rsidRPr="00CA2EC4">
              <w:rPr>
                <w:rFonts w:ascii="Arial (Body)" w:eastAsia="Times New Roman" w:hAnsi="Arial (Body)" w:cs="Calibri"/>
                <w:b/>
                <w:color w:val="265A9A"/>
                <w:sz w:val="18"/>
                <w:szCs w:val="22"/>
                <w:lang w:eastAsia="en-AU"/>
              </w:rPr>
              <w:t xml:space="preserve"> age</w:t>
            </w:r>
          </w:p>
        </w:tc>
      </w:tr>
      <w:tr w:rsidR="00B96C5B" w:rsidRPr="00E64F44" w14:paraId="766535EF" w14:textId="77777777" w:rsidTr="00410F9C">
        <w:trPr>
          <w:trHeight w:val="290"/>
        </w:trPr>
        <w:tc>
          <w:tcPr>
            <w:tcW w:w="2665" w:type="dxa"/>
            <w:tcBorders>
              <w:top w:val="single" w:sz="4" w:space="0" w:color="B3B3B3"/>
              <w:bottom w:val="nil"/>
            </w:tcBorders>
            <w:shd w:val="clear" w:color="000000" w:fill="F2F2F2"/>
            <w:noWrap/>
            <w:hideMark/>
          </w:tcPr>
          <w:p w14:paraId="444C2098"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CA2EC4">
              <w:rPr>
                <w:rFonts w:ascii="Arial (Body)" w:eastAsia="Times New Roman" w:hAnsi="Arial (Body)" w:cs="Calibri"/>
                <w:b/>
                <w:color w:val="265A9A"/>
                <w:sz w:val="18"/>
                <w:szCs w:val="22"/>
                <w:lang w:eastAsia="en-AU"/>
              </w:rPr>
              <w:t>Top 5</w:t>
            </w:r>
          </w:p>
        </w:tc>
        <w:tc>
          <w:tcPr>
            <w:tcW w:w="2665" w:type="dxa"/>
            <w:tcBorders>
              <w:top w:val="single" w:sz="4" w:space="0" w:color="B3B3B3"/>
              <w:bottom w:val="nil"/>
            </w:tcBorders>
            <w:shd w:val="clear" w:color="000000" w:fill="F2F2F2"/>
            <w:noWrap/>
            <w:hideMark/>
          </w:tcPr>
          <w:p w14:paraId="378B4F12" w14:textId="77777777" w:rsidR="00B96C5B" w:rsidRPr="00CA2EC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21</w:t>
            </w:r>
          </w:p>
        </w:tc>
      </w:tr>
      <w:tr w:rsidR="00B96C5B" w:rsidRPr="00E64F44" w14:paraId="690EC6F2" w14:textId="77777777" w:rsidTr="00410F9C">
        <w:trPr>
          <w:trHeight w:val="290"/>
        </w:trPr>
        <w:tc>
          <w:tcPr>
            <w:tcW w:w="2665" w:type="dxa"/>
            <w:tcBorders>
              <w:top w:val="nil"/>
              <w:bottom w:val="nil"/>
            </w:tcBorders>
            <w:shd w:val="clear" w:color="000000" w:fill="auto"/>
            <w:noWrap/>
            <w:hideMark/>
          </w:tcPr>
          <w:p w14:paraId="23D30E35"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CA2EC4">
              <w:rPr>
                <w:rFonts w:ascii="Arial (Body)" w:eastAsia="Times New Roman" w:hAnsi="Arial (Body)" w:cs="Calibri"/>
                <w:b/>
                <w:color w:val="265A9A"/>
                <w:sz w:val="18"/>
                <w:szCs w:val="22"/>
                <w:lang w:eastAsia="en-AU"/>
              </w:rPr>
              <w:t>Top 6-10</w:t>
            </w:r>
          </w:p>
        </w:tc>
        <w:tc>
          <w:tcPr>
            <w:tcW w:w="2665" w:type="dxa"/>
            <w:tcBorders>
              <w:top w:val="nil"/>
              <w:bottom w:val="nil"/>
            </w:tcBorders>
            <w:shd w:val="clear" w:color="000000" w:fill="auto"/>
            <w:noWrap/>
            <w:hideMark/>
          </w:tcPr>
          <w:p w14:paraId="72D4CECF" w14:textId="77777777" w:rsidR="00B96C5B" w:rsidRPr="00CA2EC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14</w:t>
            </w:r>
          </w:p>
        </w:tc>
      </w:tr>
      <w:tr w:rsidR="00B96C5B" w:rsidRPr="00E64F44" w14:paraId="00F04931" w14:textId="77777777" w:rsidTr="00410F9C">
        <w:trPr>
          <w:trHeight w:val="290"/>
        </w:trPr>
        <w:tc>
          <w:tcPr>
            <w:tcW w:w="2665" w:type="dxa"/>
            <w:tcBorders>
              <w:bottom w:val="nil"/>
            </w:tcBorders>
            <w:shd w:val="clear" w:color="000000" w:fill="F2F2F2"/>
            <w:noWrap/>
            <w:hideMark/>
          </w:tcPr>
          <w:p w14:paraId="76F3138B"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CA2EC4">
              <w:rPr>
                <w:rFonts w:ascii="Arial (Body)" w:eastAsia="Times New Roman" w:hAnsi="Arial (Body)" w:cs="Calibri"/>
                <w:b/>
                <w:color w:val="265A9A"/>
                <w:sz w:val="18"/>
                <w:szCs w:val="22"/>
                <w:lang w:eastAsia="en-AU"/>
              </w:rPr>
              <w:t>Top 11-20</w:t>
            </w:r>
          </w:p>
        </w:tc>
        <w:tc>
          <w:tcPr>
            <w:tcW w:w="2665" w:type="dxa"/>
            <w:tcBorders>
              <w:bottom w:val="nil"/>
            </w:tcBorders>
            <w:shd w:val="clear" w:color="000000" w:fill="F2F2F2"/>
            <w:noWrap/>
            <w:hideMark/>
          </w:tcPr>
          <w:p w14:paraId="6641AF55" w14:textId="77777777" w:rsidR="00B96C5B" w:rsidRPr="00CA2EC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26</w:t>
            </w:r>
          </w:p>
        </w:tc>
      </w:tr>
      <w:tr w:rsidR="00B96C5B" w:rsidRPr="00E64F44" w14:paraId="67516CDB" w14:textId="77777777" w:rsidTr="00410F9C">
        <w:trPr>
          <w:trHeight w:val="290"/>
        </w:trPr>
        <w:tc>
          <w:tcPr>
            <w:tcW w:w="2665" w:type="dxa"/>
            <w:tcBorders>
              <w:top w:val="nil"/>
              <w:bottom w:val="nil"/>
            </w:tcBorders>
            <w:shd w:val="clear" w:color="000000" w:fill="auto"/>
            <w:noWrap/>
            <w:hideMark/>
          </w:tcPr>
          <w:p w14:paraId="1D349334"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CA2EC4">
              <w:rPr>
                <w:rFonts w:ascii="Arial (Body)" w:eastAsia="Times New Roman" w:hAnsi="Arial (Body)" w:cs="Calibri"/>
                <w:b/>
                <w:color w:val="265A9A"/>
                <w:sz w:val="18"/>
                <w:szCs w:val="22"/>
                <w:lang w:eastAsia="en-AU"/>
              </w:rPr>
              <w:t>Top 21-50</w:t>
            </w:r>
          </w:p>
        </w:tc>
        <w:tc>
          <w:tcPr>
            <w:tcW w:w="2665" w:type="dxa"/>
            <w:tcBorders>
              <w:top w:val="nil"/>
              <w:bottom w:val="nil"/>
            </w:tcBorders>
            <w:shd w:val="clear" w:color="000000" w:fill="auto"/>
            <w:noWrap/>
            <w:hideMark/>
          </w:tcPr>
          <w:p w14:paraId="04FFE06D" w14:textId="77777777" w:rsidR="00B96C5B" w:rsidRPr="00CA2EC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15</w:t>
            </w:r>
          </w:p>
        </w:tc>
      </w:tr>
      <w:tr w:rsidR="00B96C5B" w:rsidRPr="00E64F44" w14:paraId="5A136325" w14:textId="77777777" w:rsidTr="00410F9C">
        <w:trPr>
          <w:trHeight w:val="290"/>
        </w:trPr>
        <w:tc>
          <w:tcPr>
            <w:tcW w:w="2665" w:type="dxa"/>
            <w:tcBorders>
              <w:bottom w:val="nil"/>
            </w:tcBorders>
            <w:shd w:val="clear" w:color="000000" w:fill="F2F2F2"/>
            <w:noWrap/>
            <w:hideMark/>
          </w:tcPr>
          <w:p w14:paraId="39C9F90B" w14:textId="77777777" w:rsidR="00B96C5B" w:rsidRPr="00CA2EC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Pr>
                <w:rFonts w:ascii="Arial (Body)" w:eastAsia="Times New Roman" w:hAnsi="Arial (Body)" w:cs="Calibri"/>
                <w:b/>
                <w:color w:val="265A9A"/>
                <w:sz w:val="18"/>
                <w:szCs w:val="22"/>
                <w:lang w:eastAsia="en-AU"/>
              </w:rPr>
              <w:t>Top 51-114</w:t>
            </w:r>
          </w:p>
        </w:tc>
        <w:tc>
          <w:tcPr>
            <w:tcW w:w="2665" w:type="dxa"/>
            <w:tcBorders>
              <w:bottom w:val="nil"/>
            </w:tcBorders>
            <w:shd w:val="clear" w:color="000000" w:fill="F2F2F2"/>
            <w:noWrap/>
            <w:hideMark/>
          </w:tcPr>
          <w:p w14:paraId="1463F750" w14:textId="77777777" w:rsidR="00B96C5B" w:rsidRPr="00CA2EC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3</w:t>
            </w:r>
          </w:p>
        </w:tc>
      </w:tr>
      <w:tr w:rsidR="00B96C5B" w:rsidRPr="00E64F44" w14:paraId="6DED0E95" w14:textId="77777777" w:rsidTr="00410F9C">
        <w:trPr>
          <w:trHeight w:val="290"/>
        </w:trPr>
        <w:tc>
          <w:tcPr>
            <w:tcW w:w="2665" w:type="dxa"/>
            <w:tcBorders>
              <w:top w:val="nil"/>
            </w:tcBorders>
            <w:shd w:val="clear" w:color="000000" w:fill="auto"/>
            <w:noWrap/>
          </w:tcPr>
          <w:p w14:paraId="34CF6D4A" w14:textId="77777777" w:rsidR="00B96C5B" w:rsidRPr="00E64F44" w:rsidRDefault="00B96C5B" w:rsidP="00410F9C">
            <w:pPr>
              <w:spacing w:before="45" w:after="45" w:line="240" w:lineRule="auto"/>
              <w:ind w:left="57" w:right="108"/>
              <w:rPr>
                <w:rFonts w:ascii="Arial (Body)" w:eastAsia="Times New Roman" w:hAnsi="Arial (Body)" w:cs="Calibri"/>
                <w:b/>
                <w:color w:val="265A9A"/>
                <w:sz w:val="18"/>
                <w:szCs w:val="22"/>
                <w:lang w:eastAsia="en-AU"/>
              </w:rPr>
            </w:pPr>
            <w:r w:rsidRPr="00E64F44">
              <w:rPr>
                <w:rFonts w:ascii="Arial (Body)" w:eastAsia="Times New Roman" w:hAnsi="Arial (Body)" w:cs="Calibri"/>
                <w:b/>
                <w:color w:val="265A9A"/>
                <w:sz w:val="18"/>
                <w:szCs w:val="22"/>
                <w:lang w:eastAsia="en-AU"/>
              </w:rPr>
              <w:t xml:space="preserve">All </w:t>
            </w:r>
            <w:r>
              <w:rPr>
                <w:rFonts w:ascii="Arial (Body)" w:eastAsia="Times New Roman" w:hAnsi="Arial (Body)" w:cs="Calibri"/>
                <w:b/>
                <w:color w:val="265A9A"/>
                <w:sz w:val="18"/>
                <w:szCs w:val="22"/>
                <w:lang w:eastAsia="en-AU"/>
              </w:rPr>
              <w:t xml:space="preserve">114 </w:t>
            </w:r>
            <w:r w:rsidRPr="00E64F44">
              <w:rPr>
                <w:rFonts w:ascii="Arial (Body)" w:eastAsia="Times New Roman" w:hAnsi="Arial (Body)" w:cs="Calibri"/>
                <w:b/>
                <w:color w:val="265A9A"/>
                <w:sz w:val="18"/>
                <w:szCs w:val="22"/>
                <w:lang w:eastAsia="en-AU"/>
              </w:rPr>
              <w:t>measures</w:t>
            </w:r>
          </w:p>
        </w:tc>
        <w:tc>
          <w:tcPr>
            <w:tcW w:w="2665" w:type="dxa"/>
            <w:tcBorders>
              <w:top w:val="nil"/>
            </w:tcBorders>
            <w:shd w:val="clear" w:color="000000" w:fill="auto"/>
            <w:noWrap/>
          </w:tcPr>
          <w:p w14:paraId="14A08A79" w14:textId="77777777" w:rsidR="00B96C5B" w:rsidRPr="00E64F44" w:rsidRDefault="00B96C5B" w:rsidP="00410F9C">
            <w:pPr>
              <w:spacing w:before="45" w:after="45" w:line="240" w:lineRule="auto"/>
              <w:ind w:left="57" w:right="108"/>
              <w:rPr>
                <w:rFonts w:ascii="Arial (Body)" w:eastAsia="Times New Roman" w:hAnsi="Arial (Body)" w:cs="Calibri"/>
                <w:color w:val="000000"/>
                <w:sz w:val="18"/>
                <w:szCs w:val="22"/>
                <w:lang w:eastAsia="en-AU"/>
              </w:rPr>
            </w:pPr>
            <w:r>
              <w:rPr>
                <w:rFonts w:ascii="Arial (Body)" w:eastAsia="Times New Roman" w:hAnsi="Arial (Body)" w:cs="Calibri"/>
                <w:color w:val="000000"/>
                <w:sz w:val="18"/>
                <w:szCs w:val="22"/>
                <w:lang w:eastAsia="en-AU"/>
              </w:rPr>
              <w:t>8</w:t>
            </w:r>
          </w:p>
        </w:tc>
      </w:tr>
    </w:tbl>
    <w:p w14:paraId="3A556709" w14:textId="272E3574" w:rsidR="00B96C5B" w:rsidRDefault="00B96C5B" w:rsidP="001F11F1">
      <w:pPr>
        <w:pStyle w:val="Source"/>
      </w:pPr>
      <w:r w:rsidRPr="00696447">
        <w:t xml:space="preserve">Source: </w:t>
      </w:r>
      <w:r>
        <w:t>Commission estimates</w:t>
      </w:r>
      <w:r w:rsidRPr="00696447">
        <w:t>.</w:t>
      </w:r>
    </w:p>
    <w:p w14:paraId="795E9650" w14:textId="77777777" w:rsidR="00B96C5B" w:rsidRDefault="00B96C5B">
      <w:pPr>
        <w:spacing w:before="0" w:after="160" w:line="259" w:lineRule="auto"/>
        <w:rPr>
          <w:sz w:val="18"/>
        </w:rPr>
      </w:pPr>
      <w:r>
        <w:br w:type="page"/>
      </w:r>
    </w:p>
    <w:tbl>
      <w:tblPr>
        <w:tblStyle w:val="Boxtable"/>
        <w:tblW w:w="5000" w:type="pct"/>
        <w:tblLook w:val="04A0" w:firstRow="1" w:lastRow="0" w:firstColumn="1" w:lastColumn="0" w:noHBand="0" w:noVBand="1"/>
      </w:tblPr>
      <w:tblGrid>
        <w:gridCol w:w="9638"/>
      </w:tblGrid>
      <w:tr w:rsidR="00B96C5B" w14:paraId="32225861" w14:textId="77777777" w:rsidTr="001F11F1">
        <w:trPr>
          <w:tblHeader/>
        </w:trPr>
        <w:tc>
          <w:tcPr>
            <w:tcW w:w="9638" w:type="dxa"/>
            <w:shd w:val="clear" w:color="auto" w:fill="EBEBEB"/>
            <w:tcMar>
              <w:top w:w="170" w:type="dxa"/>
              <w:left w:w="170" w:type="dxa"/>
              <w:bottom w:w="113" w:type="dxa"/>
              <w:right w:w="170" w:type="dxa"/>
            </w:tcMar>
            <w:hideMark/>
          </w:tcPr>
          <w:p w14:paraId="3CB9774B" w14:textId="05344220" w:rsidR="00B96C5B" w:rsidRDefault="00B96C5B">
            <w:pPr>
              <w:pStyle w:val="BoxHeading1"/>
            </w:pPr>
            <w:bookmarkStart w:id="27" w:name="_Ref166509630"/>
            <w:bookmarkStart w:id="28" w:name="_Ref78902111"/>
            <w:r>
              <w:lastRenderedPageBreak/>
              <w:t xml:space="preserve">Box </w:t>
            </w:r>
            <w:r>
              <w:rPr>
                <w:noProof/>
              </w:rPr>
              <w:t>1</w:t>
            </w:r>
            <w:r>
              <w:t>.</w:t>
            </w:r>
            <w:r>
              <w:rPr>
                <w:noProof/>
              </w:rPr>
              <w:t>2</w:t>
            </w:r>
            <w:bookmarkEnd w:id="27"/>
            <w:r>
              <w:t xml:space="preserve"> – </w:t>
            </w:r>
            <w:bookmarkEnd w:id="28"/>
            <w:r>
              <w:t xml:space="preserve">Key ongoing government measures </w:t>
            </w:r>
          </w:p>
        </w:tc>
      </w:tr>
      <w:tr w:rsidR="00B96C5B" w14:paraId="7D424789" w14:textId="77777777" w:rsidTr="001F11F1">
        <w:tc>
          <w:tcPr>
            <w:tcW w:w="9638" w:type="dxa"/>
            <w:shd w:val="clear" w:color="auto" w:fill="EBEBEB"/>
            <w:tcMar>
              <w:top w:w="28" w:type="dxa"/>
              <w:left w:w="170" w:type="dxa"/>
              <w:bottom w:w="170" w:type="dxa"/>
              <w:right w:w="170" w:type="dxa"/>
            </w:tcMar>
            <w:hideMark/>
          </w:tcPr>
          <w:p w14:paraId="6AA55CCC" w14:textId="77777777" w:rsidR="00B96C5B" w:rsidRPr="00CD053E" w:rsidRDefault="00B96C5B" w:rsidP="001F11F1">
            <w:pPr>
              <w:pStyle w:val="BodyText"/>
              <w:rPr>
                <w:b/>
                <w:bCs/>
              </w:rPr>
            </w:pPr>
            <w:r>
              <w:rPr>
                <w:b/>
                <w:bCs/>
              </w:rPr>
              <w:t>Before 2000 …</w:t>
            </w:r>
          </w:p>
          <w:p w14:paraId="64E5FCF6" w14:textId="1CBDE7AA" w:rsidR="00B96C5B" w:rsidRPr="0092032D" w:rsidRDefault="00B96C5B" w:rsidP="001F11F1">
            <w:pPr>
              <w:pStyle w:val="BodyText"/>
            </w:pPr>
            <w:r>
              <w:t xml:space="preserve">R&amp;D measures </w:t>
            </w:r>
            <w:r w:rsidR="00614D79">
              <w:t xml:space="preserve">that were introduced before 2000 </w:t>
            </w:r>
            <w:r>
              <w:t>comprise a large share of</w:t>
            </w:r>
            <w:r w:rsidDel="00614D79">
              <w:t xml:space="preserve"> </w:t>
            </w:r>
            <w:r>
              <w:t>2022</w:t>
            </w:r>
            <w:r>
              <w:noBreakHyphen/>
              <w:t>23 assistance. In addition to the CSIRO, these include funding for Australia’s Rural Research and Development Corporations ($</w:t>
            </w:r>
            <w:r w:rsidRPr="000B6BF5">
              <w:t>42</w:t>
            </w:r>
            <w:r>
              <w:t>6 million) and the Cooperative Research Centres Program ($</w:t>
            </w:r>
            <w:r w:rsidRPr="000B6BF5">
              <w:t>195</w:t>
            </w:r>
            <w:r>
              <w:t xml:space="preserve"> million). These measures facilitate R&amp;D co</w:t>
            </w:r>
            <w:r>
              <w:noBreakHyphen/>
              <w:t xml:space="preserve">investment between the </w:t>
            </w:r>
            <w:r w:rsidR="005B5B3C">
              <w:t>g</w:t>
            </w:r>
            <w:r>
              <w:t>overnment and industry organisations, particularly primary producers. Other large programs include general export measures such as funding for the Duty Drawback Scheme ($</w:t>
            </w:r>
            <w:r w:rsidRPr="000B6BF5">
              <w:t>259</w:t>
            </w:r>
            <w:r>
              <w:t> million), Austrade ($</w:t>
            </w:r>
            <w:r w:rsidRPr="000B6BF5">
              <w:t>265</w:t>
            </w:r>
            <w:r>
              <w:t> million), and Tourism Australia ($</w:t>
            </w:r>
            <w:r w:rsidRPr="000B6BF5">
              <w:t>167</w:t>
            </w:r>
            <w:r>
              <w:t> million).</w:t>
            </w:r>
          </w:p>
          <w:p w14:paraId="6626570F" w14:textId="1BE4BD81" w:rsidR="00B96C5B" w:rsidRPr="00CD053E" w:rsidRDefault="00B96C5B" w:rsidP="001F11F1">
            <w:pPr>
              <w:pStyle w:val="BodyText"/>
              <w:rPr>
                <w:b/>
                <w:bCs/>
              </w:rPr>
            </w:pPr>
            <w:r>
              <w:rPr>
                <w:b/>
                <w:bCs/>
              </w:rPr>
              <w:t>The mining boom and the lead</w:t>
            </w:r>
            <w:r w:rsidR="00DD21CF">
              <w:rPr>
                <w:b/>
                <w:bCs/>
              </w:rPr>
              <w:t xml:space="preserve"> </w:t>
            </w:r>
            <w:r>
              <w:rPr>
                <w:b/>
                <w:bCs/>
              </w:rPr>
              <w:t>up to the Global Financial Crisis (2000–01 to 2007–08)</w:t>
            </w:r>
          </w:p>
          <w:p w14:paraId="67E6D7A7" w14:textId="5982CDE9" w:rsidR="00B96C5B" w:rsidRDefault="009542AB" w:rsidP="001F11F1">
            <w:pPr>
              <w:pStyle w:val="BodyText"/>
            </w:pPr>
            <w:r>
              <w:t>P</w:t>
            </w:r>
            <w:r w:rsidR="00B96C5B">
              <w:t xml:space="preserve">rograms introduced between 2000–01 and 2003–04 </w:t>
            </w:r>
            <w:r>
              <w:t xml:space="preserve">that </w:t>
            </w:r>
            <w:r w:rsidR="006F3D5C">
              <w:t>remain</w:t>
            </w:r>
            <w:r>
              <w:t xml:space="preserve"> today </w:t>
            </w:r>
            <w:r w:rsidR="00B96C5B">
              <w:t>are</w:t>
            </w:r>
            <w:r w:rsidR="00B96C5B" w:rsidRPr="000B6BF5">
              <w:t xml:space="preserve"> </w:t>
            </w:r>
            <w:r w:rsidR="00B96C5B">
              <w:t>dominated by the small business CGT concessions</w:t>
            </w:r>
            <w:r w:rsidR="00B96C5B" w:rsidRPr="000B6BF5">
              <w:t>.</w:t>
            </w:r>
            <w:r w:rsidR="00B96C5B">
              <w:t xml:space="preserve"> Also introduced in this period was the Australian Screen Production Incentive, which sought to attract expenditure on large budget film productions to Australia. It is now the Australian Screen and Digital Game Production Incentive and was allocated $</w:t>
            </w:r>
            <w:r w:rsidR="00B96C5B" w:rsidRPr="000B6BF5">
              <w:t>600</w:t>
            </w:r>
            <w:r w:rsidR="00B96C5B">
              <w:t> million in 2022</w:t>
            </w:r>
            <w:r w:rsidR="00B96C5B" w:rsidRPr="00BD585C">
              <w:t>–</w:t>
            </w:r>
            <w:r w:rsidR="00B96C5B">
              <w:t>23.</w:t>
            </w:r>
          </w:p>
          <w:p w14:paraId="1DEC0F84" w14:textId="77777777" w:rsidR="00B96C5B" w:rsidRDefault="00B96C5B" w:rsidP="001F11F1">
            <w:pPr>
              <w:pStyle w:val="BodyText"/>
            </w:pPr>
            <w:r>
              <w:t>The 2005–2008 period is notable for a lack of continuing programs. Although several programs were introduced and around two</w:t>
            </w:r>
            <w:r>
              <w:noBreakHyphen/>
              <w:t>thirds of their assistance was directed to industry</w:t>
            </w:r>
            <w:r>
              <w:noBreakHyphen/>
              <w:t xml:space="preserve">specific measures, the majority were discontinued by 2008–09. </w:t>
            </w:r>
          </w:p>
          <w:p w14:paraId="041BF95F" w14:textId="06F5D5B9" w:rsidR="00B96C5B" w:rsidRPr="00933353" w:rsidRDefault="00B96C5B" w:rsidP="001F11F1">
            <w:pPr>
              <w:pStyle w:val="BodyText"/>
              <w:rPr>
                <w:b/>
              </w:rPr>
            </w:pPr>
            <w:r w:rsidRPr="00933353">
              <w:rPr>
                <w:b/>
                <w:bCs/>
              </w:rPr>
              <w:t>Throug</w:t>
            </w:r>
            <w:r>
              <w:rPr>
                <w:b/>
                <w:bCs/>
              </w:rPr>
              <w:t>h</w:t>
            </w:r>
            <w:r w:rsidRPr="00933353">
              <w:rPr>
                <w:b/>
                <w:bCs/>
              </w:rPr>
              <w:t xml:space="preserve"> the </w:t>
            </w:r>
            <w:r>
              <w:rPr>
                <w:b/>
                <w:bCs/>
              </w:rPr>
              <w:t xml:space="preserve">global financial crisis </w:t>
            </w:r>
            <w:r w:rsidRPr="00933353">
              <w:rPr>
                <w:b/>
                <w:bCs/>
              </w:rPr>
              <w:t>and the Euro</w:t>
            </w:r>
            <w:r w:rsidR="00C27746">
              <w:rPr>
                <w:b/>
                <w:bCs/>
              </w:rPr>
              <w:t xml:space="preserve"> </w:t>
            </w:r>
            <w:r w:rsidRPr="00933353">
              <w:rPr>
                <w:b/>
                <w:bCs/>
              </w:rPr>
              <w:t>debt crisis (</w:t>
            </w:r>
            <w:r>
              <w:rPr>
                <w:b/>
                <w:bCs/>
              </w:rPr>
              <w:t>2008</w:t>
            </w:r>
            <w:r w:rsidRPr="00BD585C">
              <w:rPr>
                <w:b/>
                <w:bCs/>
              </w:rPr>
              <w:t>–</w:t>
            </w:r>
            <w:r>
              <w:rPr>
                <w:b/>
                <w:bCs/>
              </w:rPr>
              <w:t>09 to 2011</w:t>
            </w:r>
            <w:r w:rsidRPr="00BD585C">
              <w:rPr>
                <w:b/>
                <w:bCs/>
              </w:rPr>
              <w:t>–</w:t>
            </w:r>
            <w:r>
              <w:rPr>
                <w:b/>
                <w:bCs/>
              </w:rPr>
              <w:t>12</w:t>
            </w:r>
            <w:r w:rsidRPr="00933353">
              <w:rPr>
                <w:b/>
                <w:bCs/>
              </w:rPr>
              <w:t>)</w:t>
            </w:r>
          </w:p>
          <w:p w14:paraId="403A70C0" w14:textId="05934B8E" w:rsidR="00B96C5B" w:rsidRPr="00C02036" w:rsidRDefault="00BB5FEB" w:rsidP="001F11F1">
            <w:pPr>
              <w:pStyle w:val="BodyText"/>
              <w:rPr>
                <w:spacing w:val="-2"/>
              </w:rPr>
            </w:pPr>
            <w:r w:rsidRPr="00C02036">
              <w:rPr>
                <w:spacing w:val="-2"/>
              </w:rPr>
              <w:t>P</w:t>
            </w:r>
            <w:r w:rsidR="00B96C5B" w:rsidRPr="00C02036">
              <w:rPr>
                <w:spacing w:val="-2"/>
              </w:rPr>
              <w:t xml:space="preserve">rograms introduced between 2009 and 2012 </w:t>
            </w:r>
            <w:r w:rsidRPr="00C02036">
              <w:rPr>
                <w:spacing w:val="-2"/>
              </w:rPr>
              <w:t xml:space="preserve">that remain today </w:t>
            </w:r>
            <w:r w:rsidR="00B96C5B" w:rsidRPr="00C02036">
              <w:rPr>
                <w:spacing w:val="-2"/>
              </w:rPr>
              <w:t xml:space="preserve">are dominated by the concessional rate of withholding tax for foreign residents. Introduced in 2008 to attract foreign investment, the scheme </w:t>
            </w:r>
            <w:r w:rsidRPr="00C02036">
              <w:rPr>
                <w:spacing w:val="-2"/>
              </w:rPr>
              <w:t>reduces</w:t>
            </w:r>
            <w:r w:rsidR="00B96C5B" w:rsidRPr="00C02036">
              <w:rPr>
                <w:spacing w:val="-2"/>
              </w:rPr>
              <w:t xml:space="preserve"> the tax rate on payments from managed investment trusts to foreign investors living in countries which have an information </w:t>
            </w:r>
            <w:r w:rsidR="00E92E2B" w:rsidRPr="00C02036">
              <w:rPr>
                <w:spacing w:val="-2"/>
              </w:rPr>
              <w:t xml:space="preserve">sharing </w:t>
            </w:r>
            <w:r w:rsidR="00B96C5B" w:rsidRPr="00C02036">
              <w:rPr>
                <w:spacing w:val="-2"/>
              </w:rPr>
              <w:t>agreement with Australia. The scheme has grown substantially since its introduction and amounted to about $835 million</w:t>
            </w:r>
            <w:r w:rsidR="00CA5D11" w:rsidRPr="00C02036">
              <w:rPr>
                <w:spacing w:val="-2"/>
              </w:rPr>
              <w:t xml:space="preserve"> in 2022-23, comprising around</w:t>
            </w:r>
            <w:r w:rsidR="00B96C5B" w:rsidRPr="00C02036" w:rsidDel="00CA5D11">
              <w:rPr>
                <w:spacing w:val="-2"/>
              </w:rPr>
              <w:t xml:space="preserve"> </w:t>
            </w:r>
            <w:r w:rsidR="00B96C5B" w:rsidRPr="00C02036">
              <w:rPr>
                <w:spacing w:val="-2"/>
              </w:rPr>
              <w:t>6% of total assistance.</w:t>
            </w:r>
          </w:p>
          <w:p w14:paraId="1D045B48" w14:textId="77777777" w:rsidR="00B96C5B" w:rsidRPr="003F75FA" w:rsidRDefault="00B96C5B" w:rsidP="001F11F1">
            <w:pPr>
              <w:pStyle w:val="BodyText"/>
              <w:rPr>
                <w:b/>
                <w:bCs/>
              </w:rPr>
            </w:pPr>
            <w:r>
              <w:rPr>
                <w:b/>
              </w:rPr>
              <w:t>Recovery after the global financial crisis</w:t>
            </w:r>
            <w:r w:rsidRPr="003F75FA">
              <w:rPr>
                <w:b/>
                <w:bCs/>
              </w:rPr>
              <w:t xml:space="preserve"> (</w:t>
            </w:r>
            <w:r>
              <w:rPr>
                <w:b/>
                <w:bCs/>
              </w:rPr>
              <w:t>2012</w:t>
            </w:r>
            <w:r w:rsidRPr="00BD585C">
              <w:rPr>
                <w:b/>
                <w:bCs/>
              </w:rPr>
              <w:t>–</w:t>
            </w:r>
            <w:r>
              <w:rPr>
                <w:b/>
                <w:bCs/>
              </w:rPr>
              <w:t>13 to 2018</w:t>
            </w:r>
            <w:r w:rsidRPr="00BD585C">
              <w:rPr>
                <w:b/>
                <w:bCs/>
              </w:rPr>
              <w:t>–</w:t>
            </w:r>
            <w:r>
              <w:rPr>
                <w:b/>
                <w:bCs/>
              </w:rPr>
              <w:t>19</w:t>
            </w:r>
            <w:r w:rsidRPr="003F75FA">
              <w:rPr>
                <w:b/>
                <w:bCs/>
              </w:rPr>
              <w:t>)</w:t>
            </w:r>
          </w:p>
          <w:p w14:paraId="4B2E915A" w14:textId="67E87838" w:rsidR="00B96C5B" w:rsidRDefault="00B96C5B" w:rsidP="001F11F1">
            <w:pPr>
              <w:pStyle w:val="BodyText"/>
            </w:pPr>
            <w:r>
              <w:t xml:space="preserve">The R&amp;D Tax Incentive dominated assistance to programs introduced between 2012–13 and 2015–16 and </w:t>
            </w:r>
            <w:r w:rsidR="009E000F">
              <w:t>was</w:t>
            </w:r>
            <w:r>
              <w:t xml:space="preserve"> int</w:t>
            </w:r>
            <w:r w:rsidR="009E000F">
              <w:t xml:space="preserve">roduced as an attempt to promote innovation and </w:t>
            </w:r>
            <w:r w:rsidR="004E5D4D">
              <w:t>economic growth more generally</w:t>
            </w:r>
            <w:r>
              <w:t>. Th</w:t>
            </w:r>
            <w:r w:rsidRPr="000B6BF5">
              <w:t>e</w:t>
            </w:r>
            <w:r>
              <w:t xml:space="preserve"> R&amp;D Tax Incentive’s refundable tax offset was the largest program in 2022</w:t>
            </w:r>
            <w:r w:rsidRPr="00BD585C">
              <w:t>–</w:t>
            </w:r>
            <w:r>
              <w:t>23. The non</w:t>
            </w:r>
            <w:r>
              <w:noBreakHyphen/>
              <w:t>refundable tax offset – available to R&amp;D entities with aggregated turnover of more than $20 million – amounted to another $</w:t>
            </w:r>
            <w:r w:rsidRPr="000B6BF5">
              <w:t>620</w:t>
            </w:r>
            <w:r>
              <w:t xml:space="preserve"> million or </w:t>
            </w:r>
            <w:r w:rsidRPr="000B6BF5">
              <w:t>4</w:t>
            </w:r>
            <w:r>
              <w:t>% of total assistance in 2022</w:t>
            </w:r>
            <w:r w:rsidRPr="00BD585C">
              <w:t>–</w:t>
            </w:r>
            <w:r>
              <w:t xml:space="preserve">23. All other programs introduced between 2013–2016 </w:t>
            </w:r>
            <w:r w:rsidR="00D90768">
              <w:t>came</w:t>
            </w:r>
            <w:r>
              <w:t xml:space="preserve"> to $</w:t>
            </w:r>
            <w:r w:rsidRPr="000B6BF5">
              <w:t>98</w:t>
            </w:r>
            <w:r>
              <w:t> million in 2022</w:t>
            </w:r>
            <w:r w:rsidRPr="00BD585C">
              <w:t>–</w:t>
            </w:r>
            <w:r>
              <w:t>23.</w:t>
            </w:r>
          </w:p>
          <w:p w14:paraId="548B0C60" w14:textId="6D43A8F6" w:rsidR="00B96C5B" w:rsidRPr="00E650FE" w:rsidRDefault="00B96C5B" w:rsidP="001F11F1">
            <w:pPr>
              <w:pStyle w:val="BodyText"/>
            </w:pPr>
            <w:r>
              <w:t>The unincorporated small business tax discount dominated assistance to programs introduced between 2017–2020, at $</w:t>
            </w:r>
            <w:r w:rsidRPr="000B6BF5">
              <w:t>780</w:t>
            </w:r>
            <w:r>
              <w:t> million in 2022</w:t>
            </w:r>
            <w:r w:rsidRPr="00BD585C">
              <w:t>–</w:t>
            </w:r>
            <w:r>
              <w:t xml:space="preserve">23. The scheme aimed to reduce regulatory and compliance burdens by reducing </w:t>
            </w:r>
            <w:r w:rsidRPr="00E650FE">
              <w:t>the tax that unincorporated businesses with aggregated turnover of less than $5 million can pay by up to $1,000 each year. All other programs introduced between 2017</w:t>
            </w:r>
            <w:r>
              <w:t>–20</w:t>
            </w:r>
            <w:r w:rsidRPr="00E650FE">
              <w:t xml:space="preserve">20 </w:t>
            </w:r>
            <w:r w:rsidR="00123A49">
              <w:t>came</w:t>
            </w:r>
            <w:r w:rsidRPr="00E650FE">
              <w:t xml:space="preserve"> to $112 million in 2022</w:t>
            </w:r>
            <w:r w:rsidRPr="00BD585C">
              <w:t>–</w:t>
            </w:r>
            <w:r w:rsidRPr="00E650FE">
              <w:t>23.</w:t>
            </w:r>
          </w:p>
          <w:p w14:paraId="7566A12E" w14:textId="1619D2B6" w:rsidR="00B96C5B" w:rsidRDefault="00B96C5B" w:rsidP="001F11F1">
            <w:pPr>
              <w:pStyle w:val="BodyText"/>
            </w:pPr>
            <w:r w:rsidRPr="00E650FE">
              <w:t>Not all large budgetary assistance measures have endured. For most of the TAR’s history</w:t>
            </w:r>
            <w:r w:rsidR="00EC63AF">
              <w:t>,</w:t>
            </w:r>
            <w:r>
              <w:t xml:space="preserve"> </w:t>
            </w:r>
            <w:r w:rsidRPr="00E650FE">
              <w:t>measures</w:t>
            </w:r>
            <w:r w:rsidR="00123A49">
              <w:t xml:space="preserve"> </w:t>
            </w:r>
            <w:r w:rsidRPr="00E650FE">
              <w:t>supporting</w:t>
            </w:r>
            <w:r w:rsidR="00123A49">
              <w:t xml:space="preserve"> </w:t>
            </w:r>
            <w:r w:rsidRPr="00E650FE">
              <w:t>car</w:t>
            </w:r>
            <w:r w:rsidR="00123A49">
              <w:t xml:space="preserve"> </w:t>
            </w:r>
            <w:r w:rsidRPr="00E650FE" w:rsidDel="00123A49">
              <w:t>manufacturing</w:t>
            </w:r>
            <w:r w:rsidRPr="00E650FE">
              <w:t xml:space="preserve"> </w:t>
            </w:r>
            <w:r>
              <w:t xml:space="preserve">were </w:t>
            </w:r>
            <w:r w:rsidR="001104C5">
              <w:t>significant</w:t>
            </w:r>
            <w:r>
              <w:t>. Individual measures supporting the industry contributed upwards of 13% of all budgetary assistance</w:t>
            </w:r>
            <w:r w:rsidRPr="00E650FE">
              <w:t xml:space="preserve">. </w:t>
            </w:r>
            <w:r>
              <w:t>From 2012-13 onwards</w:t>
            </w:r>
            <w:r w:rsidRPr="00E650FE">
              <w:t xml:space="preserve"> budgetary assistance to car manufacturers in Australia faded substantially, with most </w:t>
            </w:r>
            <w:r>
              <w:t xml:space="preserve">(but not all) </w:t>
            </w:r>
            <w:r w:rsidRPr="00E650FE">
              <w:t>schemes targeting the industry being discontinued by 2016</w:t>
            </w:r>
            <w:r w:rsidRPr="00BD585C">
              <w:t>–</w:t>
            </w:r>
            <w:r w:rsidRPr="00E650FE">
              <w:t xml:space="preserve">17 </w:t>
            </w:r>
            <w:r w:rsidRPr="00870164">
              <w:rPr>
                <w:rFonts w:ascii="Arial" w:hAnsi="Arial" w:cs="Arial"/>
              </w:rPr>
              <w:t>(PC 2018, p. 112)</w:t>
            </w:r>
            <w:r w:rsidRPr="00E650FE">
              <w:t>.</w:t>
            </w:r>
          </w:p>
        </w:tc>
      </w:tr>
      <w:tr w:rsidR="00B96C5B" w14:paraId="30047609" w14:textId="77777777" w:rsidTr="001F11F1">
        <w:trPr>
          <w:hidden/>
        </w:trPr>
        <w:tc>
          <w:tcPr>
            <w:tcW w:w="9638" w:type="dxa"/>
            <w:shd w:val="clear" w:color="auto" w:fill="auto"/>
            <w:tcMar>
              <w:top w:w="0" w:type="dxa"/>
              <w:left w:w="170" w:type="dxa"/>
              <w:bottom w:w="0" w:type="dxa"/>
              <w:right w:w="170" w:type="dxa"/>
            </w:tcMar>
          </w:tcPr>
          <w:p w14:paraId="72BF4D46" w14:textId="77777777" w:rsidR="00B96C5B" w:rsidRPr="00465191" w:rsidRDefault="00B96C5B">
            <w:pPr>
              <w:pStyle w:val="BodyText"/>
              <w:spacing w:before="0" w:after="0" w:line="80" w:lineRule="atLeast"/>
              <w:rPr>
                <w:smallCaps/>
                <w:vanish/>
              </w:rPr>
            </w:pPr>
            <w:r w:rsidRPr="00465191">
              <w:rPr>
                <w:smallCaps/>
                <w:vanish/>
                <w:color w:val="FF00FF"/>
              </w:rPr>
              <w:t>Used for spacing, do not delete</w:t>
            </w:r>
          </w:p>
        </w:tc>
      </w:tr>
    </w:tbl>
    <w:p w14:paraId="3630F7A2" w14:textId="77777777" w:rsidR="00B96C5B" w:rsidRDefault="00B96C5B" w:rsidP="001F11F1">
      <w:pPr>
        <w:pStyle w:val="Heading3"/>
      </w:pPr>
      <w:r>
        <w:lastRenderedPageBreak/>
        <w:t>Assistance was unevenly distributed across industries</w:t>
      </w:r>
    </w:p>
    <w:p w14:paraId="0F98DCD1" w14:textId="3CB1B31E" w:rsidR="00B96C5B" w:rsidRDefault="00B96C5B" w:rsidP="00C36343">
      <w:pPr>
        <w:pStyle w:val="BodyText"/>
        <w:spacing w:line="260" w:lineRule="atLeast"/>
      </w:pPr>
      <w:r>
        <w:t>Of the $15.0 billion in budgetary assistance in 2022</w:t>
      </w:r>
      <w:r>
        <w:noBreakHyphen/>
        <w:t>23, the Commission was able to allocate $11</w:t>
      </w:r>
      <w:r w:rsidRPr="00D32046">
        <w:t>.</w:t>
      </w:r>
      <w:r>
        <w:t>6 billion to specific sectors.</w:t>
      </w:r>
      <w:r w:rsidRPr="00A70126">
        <w:rPr>
          <w:rStyle w:val="FootnoteReference"/>
        </w:rPr>
        <w:footnoteReference w:id="7"/>
      </w:r>
      <w:r>
        <w:t xml:space="preserve"> Most assistance went to the services sector (</w:t>
      </w:r>
      <w:r w:rsidRPr="00D32046">
        <w:t>$</w:t>
      </w:r>
      <w:r>
        <w:t>7.4</w:t>
      </w:r>
      <w:r w:rsidRPr="00D32046">
        <w:t xml:space="preserve"> billion or </w:t>
      </w:r>
      <w:r>
        <w:t>50</w:t>
      </w:r>
      <w:r w:rsidRPr="00D32046">
        <w:t>%</w:t>
      </w:r>
      <w:r>
        <w:t xml:space="preserve"> of total budgetary assistance</w:t>
      </w:r>
      <w:r w:rsidRPr="00D32046">
        <w:t>)</w:t>
      </w:r>
      <w:r w:rsidRPr="00AF08C5">
        <w:t xml:space="preserve">. </w:t>
      </w:r>
      <w:r w:rsidR="00CF1401">
        <w:t>The s</w:t>
      </w:r>
      <w:r>
        <w:t>ervices</w:t>
      </w:r>
      <w:r w:rsidR="00CF1401">
        <w:t xml:space="preserve"> sector</w:t>
      </w:r>
      <w:r>
        <w:t xml:space="preserve"> encompasses a wide variety of activities including construction, retail trade, the arts, and professional services</w:t>
      </w:r>
      <w:r w:rsidDel="000F1A50">
        <w:t>.</w:t>
      </w:r>
    </w:p>
    <w:p w14:paraId="765C0508" w14:textId="4180F03B" w:rsidR="00B96C5B" w:rsidRDefault="00B96C5B" w:rsidP="00C36343">
      <w:pPr>
        <w:pStyle w:val="BodyText"/>
        <w:spacing w:line="260" w:lineRule="atLeast"/>
      </w:pPr>
      <w:r>
        <w:t>Goods sectors experienced a nominal increase in budgetary assistance in 2022</w:t>
      </w:r>
      <w:r w:rsidRPr="005530AD">
        <w:t>–</w:t>
      </w:r>
      <w:r>
        <w:t>23 compared with the previous year, while</w:t>
      </w:r>
      <w:r w:rsidRPr="00D32046">
        <w:t xml:space="preserve"> </w:t>
      </w:r>
      <w:r>
        <w:t>services sectors experienced a nominal decrease. Construction drove the decline in assistance to the services sector, down from $1</w:t>
      </w:r>
      <w:r w:rsidRPr="00D32046">
        <w:t>.6</w:t>
      </w:r>
      <w:r>
        <w:t> billion</w:t>
      </w:r>
      <w:r w:rsidRPr="0023028A">
        <w:t xml:space="preserve"> </w:t>
      </w:r>
      <w:r>
        <w:t>in 2021</w:t>
      </w:r>
      <w:r w:rsidRPr="005530AD">
        <w:t>–</w:t>
      </w:r>
      <w:r>
        <w:t>22 to $</w:t>
      </w:r>
      <w:r w:rsidRPr="00D32046">
        <w:t>62</w:t>
      </w:r>
      <w:r>
        <w:t>9 million in 2022</w:t>
      </w:r>
      <w:r w:rsidRPr="005530AD">
        <w:t>–</w:t>
      </w:r>
      <w:r>
        <w:t>23. This is largely explained by the decline in spending on HomeBuilder</w:t>
      </w:r>
      <w:r w:rsidRPr="00D32046">
        <w:t>.</w:t>
      </w:r>
    </w:p>
    <w:p w14:paraId="4339EC35" w14:textId="2AE22A63" w:rsidR="00B96C5B" w:rsidRPr="00D32046" w:rsidRDefault="00B96C5B" w:rsidP="00C36343">
      <w:pPr>
        <w:pStyle w:val="BodyText"/>
        <w:spacing w:line="260" w:lineRule="atLeast"/>
      </w:pPr>
      <w:r w:rsidRPr="00D32046">
        <w:t>Figure </w:t>
      </w:r>
      <w:r w:rsidRPr="00D32046">
        <w:rPr>
          <w:noProof/>
        </w:rPr>
        <w:t>1</w:t>
      </w:r>
      <w:r w:rsidRPr="00D32046">
        <w:t>.7</w:t>
      </w:r>
      <w:r>
        <w:t xml:space="preserve"> shows the breakdown </w:t>
      </w:r>
      <w:r w:rsidR="000D6BC7">
        <w:t xml:space="preserve">of budgetary assistance </w:t>
      </w:r>
      <w:r>
        <w:t>by sector and their co</w:t>
      </w:r>
      <w:r w:rsidR="000D6BC7">
        <w:t xml:space="preserve">rresponding </w:t>
      </w:r>
      <w:r w:rsidRPr="009A7EE7">
        <w:t>Australian and New Zealand Standard Industrial Classification</w:t>
      </w:r>
      <w:r>
        <w:t xml:space="preserve"> (ANZSIC) divisions. As a share of 2022</w:t>
      </w:r>
      <w:r>
        <w:noBreakHyphen/>
        <w:t>23 budgetary assistance, the top recipients were financial and insurance services ($1.9 billion), professional, scientific and technical services ($</w:t>
      </w:r>
      <w:r w:rsidRPr="00D32046">
        <w:t>1.</w:t>
      </w:r>
      <w:r>
        <w:t>7 billion), and agriculture, forestry and fishing ($</w:t>
      </w:r>
      <w:r w:rsidRPr="00D32046">
        <w:t>1.</w:t>
      </w:r>
      <w:r>
        <w:t xml:space="preserve">6 billion). </w:t>
      </w:r>
      <w:r w:rsidRPr="00C46FB0">
        <w:t>More information</w:t>
      </w:r>
      <w:r>
        <w:t xml:space="preserve"> can be found in </w:t>
      </w:r>
      <w:r w:rsidRPr="0051624F">
        <w:t>appendix </w:t>
      </w:r>
      <w:r>
        <w:t>B</w:t>
      </w:r>
      <w:r w:rsidRPr="00AE2A21">
        <w:t>.</w:t>
      </w:r>
    </w:p>
    <w:p w14:paraId="2027811A" w14:textId="2D0CCCB2" w:rsidR="00B96C5B" w:rsidRPr="004A61F1" w:rsidRDefault="00B96C5B" w:rsidP="001F11F1">
      <w:pPr>
        <w:pStyle w:val="Caption"/>
        <w:keepNext/>
        <w:rPr>
          <w:rStyle w:val="FootnoteReference"/>
        </w:rPr>
      </w:pPr>
      <w:bookmarkStart w:id="29" w:name="_Ref159846248"/>
      <w:bookmarkStart w:id="30" w:name="_Ref157583190"/>
      <w:r>
        <w:t>Figure </w:t>
      </w:r>
      <w:r>
        <w:rPr>
          <w:noProof/>
        </w:rPr>
        <w:t>1</w:t>
      </w:r>
      <w:r>
        <w:t>.7</w:t>
      </w:r>
      <w:bookmarkEnd w:id="29"/>
      <w:bookmarkEnd w:id="30"/>
      <w:r>
        <w:t>: Services received the most budgetary assistance</w:t>
      </w:r>
      <w:r>
        <w:rPr>
          <w:rStyle w:val="FootnoteReference"/>
        </w:rPr>
        <w:t>a</w:t>
      </w:r>
    </w:p>
    <w:p w14:paraId="26907FBD" w14:textId="72F00D85" w:rsidR="00B96C5B" w:rsidRDefault="00B96C5B" w:rsidP="001F11F1">
      <w:pPr>
        <w:pStyle w:val="FigureTableSubheading"/>
        <w:keepLines/>
      </w:pPr>
      <w:r>
        <w:t>Sectoral share of budgetary assistance, broken down by ANZSIC division, 2022</w:t>
      </w:r>
      <w:r>
        <w:noBreakHyphen/>
        <w:t>23</w:t>
      </w:r>
    </w:p>
    <w:p w14:paraId="10813F78" w14:textId="3A3A88E7" w:rsidR="00B96C5B" w:rsidRDefault="006C4FEB" w:rsidP="001F11F1">
      <w:pPr>
        <w:pStyle w:val="FigureTableSubheading"/>
        <w:keepLines/>
      </w:pPr>
      <w:r w:rsidRPr="006C4FEB">
        <w:rPr>
          <w:noProof/>
        </w:rPr>
        <w:drawing>
          <wp:inline distT="0" distB="0" distL="0" distR="0" wp14:anchorId="2B531F9F" wp14:editId="3EC66B82">
            <wp:extent cx="6120130" cy="3883660"/>
            <wp:effectExtent l="0" t="0" r="0" b="0"/>
            <wp:docPr id="894885835" name="Picture 21" descr="This figure shows the breakdown of budgetary assistance by sector and industry. The services sector received the bulk of industry assistance, particularly for financial and insurance services and professional, scientific and technical services. Primary production was the second largest recipient of budgetary assistance, followed by manufacturing and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85835" name="Picture 21" descr="This figure shows the breakdown of budgetary assistance by sector and industry. The services sector received the bulk of industry assistance, particularly for financial and insurance services and professional, scientific and technical services. Primary production was the second largest recipient of budgetary assistance, followed by manufacturing and mi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3883660"/>
                    </a:xfrm>
                    <a:prstGeom prst="rect">
                      <a:avLst/>
                    </a:prstGeom>
                    <a:noFill/>
                    <a:ln>
                      <a:noFill/>
                    </a:ln>
                  </pic:spPr>
                </pic:pic>
              </a:graphicData>
            </a:graphic>
          </wp:inline>
        </w:drawing>
      </w:r>
    </w:p>
    <w:p w14:paraId="496C8ED9" w14:textId="77777777" w:rsidR="00B96C5B" w:rsidRPr="00C36343" w:rsidRDefault="00B96C5B" w:rsidP="00B46871">
      <w:pPr>
        <w:pStyle w:val="Note"/>
        <w:spacing w:line="180" w:lineRule="atLeast"/>
      </w:pPr>
      <w:r w:rsidRPr="00C36343">
        <w:rPr>
          <w:b/>
          <w:bCs/>
        </w:rPr>
        <w:t>a</w:t>
      </w:r>
      <w:r w:rsidRPr="00C36343">
        <w:t>. Other services also includes transport, postal and warehousing (1%), accommodation and food services (0.7%), administrative and support services (0.5%), education and training (0.5%), and public administration and safety (0.</w:t>
      </w:r>
      <w:r w:rsidRPr="00C36343" w:rsidDel="00292897">
        <w:t>4</w:t>
      </w:r>
      <w:r w:rsidRPr="00C36343">
        <w:t xml:space="preserve">%). Figure excludes </w:t>
      </w:r>
      <w:r w:rsidRPr="00C36343" w:rsidDel="00A5055B">
        <w:t>$</w:t>
      </w:r>
      <w:r w:rsidRPr="00C36343">
        <w:t>3.3 billion that cannot be allocated to any sector and $1.0 billion that can be allocated to a sector but not to a specific ANZSIC industry (e.g. unallocated services).</w:t>
      </w:r>
    </w:p>
    <w:p w14:paraId="64B0F3C5" w14:textId="77777777" w:rsidR="00B96C5B" w:rsidRPr="00A0722A" w:rsidRDefault="00B96C5B" w:rsidP="001F11F1">
      <w:pPr>
        <w:pStyle w:val="Note"/>
      </w:pPr>
      <w:r w:rsidRPr="00622B65">
        <w:t xml:space="preserve">Source: </w:t>
      </w:r>
      <w:r>
        <w:t xml:space="preserve">Productivity </w:t>
      </w:r>
      <w:r w:rsidRPr="00622B65">
        <w:t>Commission estimates.</w:t>
      </w:r>
    </w:p>
    <w:p w14:paraId="7384BDB5" w14:textId="52F8F974" w:rsidR="00B96C5B" w:rsidRDefault="00B96C5B" w:rsidP="001F11F1">
      <w:pPr>
        <w:pStyle w:val="BodyText"/>
      </w:pPr>
      <w:r>
        <w:lastRenderedPageBreak/>
        <w:t xml:space="preserve">Relative to their share of the economy, the primary production and manufacturing sectors continued to receive a disproportionate amount of </w:t>
      </w:r>
      <w:r w:rsidR="00AB674C">
        <w:t xml:space="preserve">budgetary </w:t>
      </w:r>
      <w:r>
        <w:t>assistance (</w:t>
      </w:r>
      <w:r w:rsidRPr="000D30FB">
        <w:t>figure </w:t>
      </w:r>
      <w:r w:rsidRPr="000D30FB">
        <w:rPr>
          <w:noProof/>
        </w:rPr>
        <w:t>1</w:t>
      </w:r>
      <w:r w:rsidRPr="000D30FB">
        <w:t>.8).</w:t>
      </w:r>
      <w:r>
        <w:t xml:space="preserve"> Services and mining received a lower share of assistance than their share of the economy, despite services receiving the greatest share of budgetary assistance in absolute terms. Assistance to primary industries has also been the most volatile in recent years, ranging from between 3.8 to 6.7 times its share of Gross Value Added (GVA), as measures such as the </w:t>
      </w:r>
      <w:r w:rsidR="005A3414">
        <w:t>F</w:t>
      </w:r>
      <w:r>
        <w:t>arm </w:t>
      </w:r>
      <w:r w:rsidR="005A3414">
        <w:t>M</w:t>
      </w:r>
      <w:r>
        <w:t>anagement </w:t>
      </w:r>
      <w:r w:rsidR="005A3414">
        <w:t>D</w:t>
      </w:r>
      <w:r>
        <w:t>eposits </w:t>
      </w:r>
      <w:r w:rsidR="004B18B7">
        <w:t>S</w:t>
      </w:r>
      <w:r>
        <w:t>cheme act as temporary assistance for primary producers to combat years with unfavourable growing conditions.</w:t>
      </w:r>
      <w:r w:rsidRPr="00A70126">
        <w:rPr>
          <w:rStyle w:val="FootnoteReference"/>
        </w:rPr>
        <w:footnoteReference w:id="8"/>
      </w:r>
      <w:r>
        <w:t xml:space="preserve"> The maximum and minimum assistance provided to the other industries is relatively more stable.</w:t>
      </w:r>
    </w:p>
    <w:p w14:paraId="466EAD3C" w14:textId="4FBA6C88" w:rsidR="00B96C5B" w:rsidRDefault="00B96C5B" w:rsidP="001F11F1">
      <w:pPr>
        <w:pStyle w:val="BodyText"/>
      </w:pPr>
      <w:r>
        <w:t>The share of budgetary assistance directed to primary production and manufacturing (relative to each sector’s share of the economy) grew from 2021</w:t>
      </w:r>
      <w:r w:rsidRPr="00804C59">
        <w:t>–</w:t>
      </w:r>
      <w:r>
        <w:t>22 to 2022</w:t>
      </w:r>
      <w:r w:rsidRPr="00804C59">
        <w:t>–</w:t>
      </w:r>
      <w:r>
        <w:t>23.</w:t>
      </w:r>
      <w:r w:rsidDel="007B649D">
        <w:t xml:space="preserve"> </w:t>
      </w:r>
      <w:r>
        <w:t>This ratio decreased for the services sector and remained the same for mining.</w:t>
      </w:r>
    </w:p>
    <w:p w14:paraId="1EF8A09B" w14:textId="78CC505F" w:rsidR="00B96C5B" w:rsidRPr="00622B65" w:rsidRDefault="00B96C5B" w:rsidP="001F11F1">
      <w:pPr>
        <w:pStyle w:val="FigureTableHeading"/>
      </w:pPr>
      <w:bookmarkStart w:id="31" w:name="_Ref159846262"/>
      <w:bookmarkStart w:id="32" w:name="_Ref157524339"/>
      <w:r w:rsidRPr="00622B65">
        <w:t>Figure</w:t>
      </w:r>
      <w:r>
        <w:t> </w:t>
      </w:r>
      <w:r>
        <w:rPr>
          <w:noProof/>
        </w:rPr>
        <w:t>1</w:t>
      </w:r>
      <w:r>
        <w:t>.8</w:t>
      </w:r>
      <w:bookmarkEnd w:id="31"/>
      <w:bookmarkEnd w:id="32"/>
      <w:r w:rsidRPr="00622B65">
        <w:rPr>
          <w:noProof/>
        </w:rPr>
        <w:t xml:space="preserve"> </w:t>
      </w:r>
      <w:r w:rsidRPr="00622B65">
        <w:t xml:space="preserve">– Primary production and manufacturing </w:t>
      </w:r>
      <w:r w:rsidRPr="00622B65" w:rsidDel="00B10B63">
        <w:t>attract</w:t>
      </w:r>
      <w:r w:rsidDel="00B10B63">
        <w:t>ed</w:t>
      </w:r>
      <w:r w:rsidRPr="00622B65" w:rsidDel="00B10B63">
        <w:t xml:space="preserve"> large shares of budgetary assistance relative to their size</w:t>
      </w:r>
      <w:r w:rsidRPr="00622B65">
        <w:rPr>
          <w:vertAlign w:val="superscript"/>
        </w:rPr>
        <w:t>a</w:t>
      </w:r>
    </w:p>
    <w:p w14:paraId="43360A90" w14:textId="77777777" w:rsidR="00B96C5B" w:rsidRPr="00622B65" w:rsidRDefault="00B96C5B" w:rsidP="001F11F1">
      <w:pPr>
        <w:pStyle w:val="FigureTableSubheading"/>
        <w:keepLines/>
      </w:pPr>
      <w:r w:rsidRPr="00622B65" w:rsidDel="00532141">
        <w:t>Ratio of sectoral shares of allocated assistance to sectoral share of industry gross value added, 202</w:t>
      </w:r>
      <w:r>
        <w:t>2</w:t>
      </w:r>
      <w:r w:rsidRPr="00622B65" w:rsidDel="00532141">
        <w:noBreakHyphen/>
        <w:t>2</w:t>
      </w:r>
      <w:r>
        <w:t>3</w:t>
      </w:r>
      <w:r w:rsidRPr="00130DF0">
        <w:t xml:space="preserve"> </w:t>
      </w:r>
      <w:r w:rsidRPr="00B32B61">
        <w:rPr>
          <w:noProof/>
        </w:rPr>
        <w:drawing>
          <wp:inline distT="0" distB="0" distL="0" distR="0" wp14:anchorId="15D2FB57" wp14:editId="5A00F539">
            <wp:extent cx="6120130" cy="3592830"/>
            <wp:effectExtent l="0" t="0" r="0" b="0"/>
            <wp:docPr id="376363686" name="Picture 9" descr="This figure shows the ratio of assistance to each sectors contribution to GDP. Primary production and manufacturing both received more assistance than their share of the economy, while services and mining did not. Since 2017-18 the ratio of assistance to GVA has been stable across all sectors, except for primary production which can significantly vary year on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63686" name="Picture 9" descr="This figure shows the ratio of assistance to each sectors contribution to GDP. Primary production and manufacturing both received more assistance than their share of the economy, while services and mining did not. Since 2017-18 the ratio of assistance to GVA has been stable across all sectors, except for primary production which can significantly vary year on yea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3592830"/>
                    </a:xfrm>
                    <a:prstGeom prst="rect">
                      <a:avLst/>
                    </a:prstGeom>
                    <a:noFill/>
                    <a:ln>
                      <a:noFill/>
                    </a:ln>
                  </pic:spPr>
                </pic:pic>
              </a:graphicData>
            </a:graphic>
          </wp:inline>
        </w:drawing>
      </w:r>
      <w:r w:rsidRPr="00FB2F48">
        <w:rPr>
          <w:rFonts w:asciiTheme="minorHAnsi" w:hAnsiTheme="minorHAnsi"/>
          <w:iCs w:val="0"/>
          <w:noProof/>
          <w:color w:val="auto"/>
          <w:szCs w:val="20"/>
        </w:rPr>
        <w:t xml:space="preserve"> </w:t>
      </w:r>
    </w:p>
    <w:p w14:paraId="0B400F42" w14:textId="77777777" w:rsidR="00B96C5B" w:rsidRPr="00622B65" w:rsidRDefault="00B96C5B" w:rsidP="001F11F1">
      <w:pPr>
        <w:pStyle w:val="Note"/>
        <w:keepLines/>
      </w:pPr>
      <w:r w:rsidRPr="00622B65">
        <w:t xml:space="preserve">GVA = gross value added, which is the sectoral share of GDP. </w:t>
      </w:r>
      <w:r w:rsidRPr="00622B65">
        <w:rPr>
          <w:b/>
          <w:bCs/>
        </w:rPr>
        <w:t>a.</w:t>
      </w:r>
      <w:r w:rsidRPr="00622B65">
        <w:t xml:space="preserve"> The ratio of share of assistance to share of GVA is the share of each sector’s budgetary assistance divided by the sector’s share of GVA. </w:t>
      </w:r>
      <w:r>
        <w:t>Some assistance cannot be allocated to an initial benefitting industry</w:t>
      </w:r>
      <w:r w:rsidRPr="00622B65">
        <w:t>. A ratio greater than 1 indicates that the sector received a share of assistance greater than its share of GVA.</w:t>
      </w:r>
    </w:p>
    <w:p w14:paraId="3395FB65" w14:textId="118E8BCB" w:rsidR="00B96C5B" w:rsidRPr="00DF0A1F" w:rsidRDefault="00B96C5B" w:rsidP="001F11F1">
      <w:pPr>
        <w:pStyle w:val="Source"/>
      </w:pPr>
      <w:r w:rsidRPr="00622B65">
        <w:t>Source: Commission estimates.</w:t>
      </w:r>
    </w:p>
    <w:p w14:paraId="1BDA0FCF" w14:textId="77777777" w:rsidR="00B96C5B" w:rsidRDefault="00B96C5B" w:rsidP="00B96C5B">
      <w:pPr>
        <w:pStyle w:val="Heading2"/>
      </w:pPr>
      <w:bookmarkStart w:id="33" w:name="_Ref158810757"/>
      <w:bookmarkStart w:id="34" w:name="_Toc171350297"/>
      <w:bookmarkStart w:id="35" w:name="_Toc172552993"/>
      <w:r>
        <w:lastRenderedPageBreak/>
        <w:t>Compliance cost of tariffs</w:t>
      </w:r>
      <w:bookmarkEnd w:id="33"/>
      <w:bookmarkEnd w:id="34"/>
      <w:bookmarkEnd w:id="35"/>
    </w:p>
    <w:p w14:paraId="179D41EE" w14:textId="77777777" w:rsidR="00B96C5B" w:rsidRDefault="00B96C5B" w:rsidP="0093507E">
      <w:pPr>
        <w:pStyle w:val="Heading3"/>
        <w:spacing w:line="280" w:lineRule="atLeast"/>
      </w:pPr>
      <w:r>
        <w:t>The total cost of interacting with the tariff system continued to climb in 2022-23 …</w:t>
      </w:r>
    </w:p>
    <w:p w14:paraId="06F7171D" w14:textId="01CF9D12" w:rsidR="00B96C5B" w:rsidRPr="000D70A3" w:rsidRDefault="00B96C5B" w:rsidP="0093507E">
      <w:pPr>
        <w:pStyle w:val="BodyText"/>
        <w:spacing w:line="260" w:lineRule="atLeast"/>
        <w:jc w:val="both"/>
        <w:rPr>
          <w:spacing w:val="-6"/>
        </w:rPr>
      </w:pPr>
      <w:r w:rsidRPr="000D70A3">
        <w:rPr>
          <w:spacing w:val="-6"/>
        </w:rPr>
        <w:t>Previous versions of the TAR have tracked tariffs on Australian imports, as tariffs protect</w:t>
      </w:r>
      <w:r w:rsidR="005B1C21" w:rsidRPr="000D70A3">
        <w:rPr>
          <w:spacing w:val="-6"/>
        </w:rPr>
        <w:t xml:space="preserve"> domestic</w:t>
      </w:r>
      <w:r w:rsidRPr="000D70A3">
        <w:rPr>
          <w:spacing w:val="-6"/>
        </w:rPr>
        <w:t xml:space="preserve"> industries </w:t>
      </w:r>
      <w:r w:rsidR="005B1C21" w:rsidRPr="000D70A3">
        <w:rPr>
          <w:spacing w:val="-6"/>
        </w:rPr>
        <w:t xml:space="preserve">that </w:t>
      </w:r>
      <w:r w:rsidRPr="000D70A3">
        <w:rPr>
          <w:spacing w:val="-6"/>
        </w:rPr>
        <w:t xml:space="preserve">compete with imported products. However, since the 1970s tariffs have declined from in excess of 50% of import value for some goods </w:t>
      </w:r>
      <w:r w:rsidRPr="000D70A3">
        <w:rPr>
          <w:rFonts w:cs="Arial"/>
          <w:spacing w:val="-6"/>
        </w:rPr>
        <w:t>(IC 1997, p. 200)</w:t>
      </w:r>
      <w:r w:rsidRPr="000D70A3">
        <w:rPr>
          <w:spacing w:val="-6"/>
        </w:rPr>
        <w:t xml:space="preserve">, to only 5% at most for almost all goods </w:t>
      </w:r>
      <w:r w:rsidR="00D911A1" w:rsidRPr="000D70A3">
        <w:rPr>
          <w:rFonts w:cs="Arial"/>
          <w:spacing w:val="-6"/>
        </w:rPr>
        <w:t>(PC 2022, p. 47)</w:t>
      </w:r>
      <w:r w:rsidRPr="000D70A3">
        <w:rPr>
          <w:spacing w:val="-6"/>
        </w:rPr>
        <w:t>. About 90% of imports enter Australia duty free, with almost all remaining imports subject to the statutory rate</w:t>
      </w:r>
      <w:r w:rsidR="00AE663F" w:rsidRPr="000D70A3">
        <w:rPr>
          <w:spacing w:val="-6"/>
        </w:rPr>
        <w:t xml:space="preserve"> of 5%</w:t>
      </w:r>
      <w:r w:rsidRPr="000D70A3">
        <w:rPr>
          <w:spacing w:val="-6"/>
        </w:rPr>
        <w:t xml:space="preserve"> </w:t>
      </w:r>
      <w:r w:rsidR="00D911A1" w:rsidRPr="000D70A3">
        <w:rPr>
          <w:rFonts w:cs="Arial"/>
          <w:spacing w:val="-6"/>
        </w:rPr>
        <w:t>(PC 2022, p. 14)</w:t>
      </w:r>
      <w:r w:rsidRPr="000D70A3">
        <w:rPr>
          <w:spacing w:val="-6"/>
        </w:rPr>
        <w:t>.</w:t>
      </w:r>
    </w:p>
    <w:p w14:paraId="503E6A3B" w14:textId="77777777" w:rsidR="00B96C5B" w:rsidRDefault="00B96C5B" w:rsidP="0093507E">
      <w:pPr>
        <w:pStyle w:val="BodyText"/>
        <w:spacing w:line="260" w:lineRule="atLeast"/>
        <w:jc w:val="both"/>
      </w:pPr>
      <w:r>
        <w:t>Both the low tariff rate and the narrow coverage of goods it applies to means the industry protection provided by tariffs is small, and is likely to distort prices for only a small number of businesses. However, the tariff system is not without its costs – businesses still incur costs when interacting with the system.</w:t>
      </w:r>
    </w:p>
    <w:p w14:paraId="057E4A34" w14:textId="609A6009" w:rsidR="00B96C5B" w:rsidRPr="000F187E" w:rsidRDefault="00B96C5B" w:rsidP="0093507E">
      <w:pPr>
        <w:pStyle w:val="BodyText"/>
        <w:spacing w:line="260" w:lineRule="atLeast"/>
        <w:jc w:val="both"/>
      </w:pPr>
      <w:r>
        <w:t xml:space="preserve">In practice, a nominal </w:t>
      </w:r>
      <w:r w:rsidRPr="00561C5D">
        <w:t xml:space="preserve">tariff </w:t>
      </w:r>
      <w:r w:rsidR="00485100">
        <w:t xml:space="preserve">still applies </w:t>
      </w:r>
      <w:r w:rsidR="00B6686D">
        <w:t>to</w:t>
      </w:r>
      <w:r w:rsidRPr="00561C5D">
        <w:t xml:space="preserve"> </w:t>
      </w:r>
      <w:r w:rsidR="00485100">
        <w:t xml:space="preserve">about </w:t>
      </w:r>
      <w:r w:rsidR="008D293B">
        <w:t xml:space="preserve">50% of </w:t>
      </w:r>
      <w:r>
        <w:t>imported goods</w:t>
      </w:r>
      <w:r w:rsidR="008D293B">
        <w:t xml:space="preserve"> (</w:t>
      </w:r>
      <w:r w:rsidR="00C8689A">
        <w:t>PC 2022, p</w:t>
      </w:r>
      <w:r w:rsidR="00723E18">
        <w:t>13)</w:t>
      </w:r>
      <w:r w:rsidR="00956135">
        <w:t>,</w:t>
      </w:r>
      <w:r>
        <w:t xml:space="preserve"> and importers must apply to lower</w:t>
      </w:r>
      <w:r w:rsidDel="00F94EA1">
        <w:t xml:space="preserve"> the</w:t>
      </w:r>
      <w:r>
        <w:t xml:space="preserve"> tariff rate. Broadly, there are two </w:t>
      </w:r>
      <w:r w:rsidR="00BC0B64">
        <w:t>ways in which</w:t>
      </w:r>
      <w:r w:rsidR="00EC4E0A">
        <w:t xml:space="preserve"> lower </w:t>
      </w:r>
      <w:r>
        <w:t>tariff</w:t>
      </w:r>
      <w:r w:rsidR="00E12994">
        <w:t xml:space="preserve"> rates can be accessed</w:t>
      </w:r>
      <w:r>
        <w:t xml:space="preserve"> – import</w:t>
      </w:r>
      <w:r w:rsidR="00F34A0B">
        <w:t>ing the good</w:t>
      </w:r>
      <w:r>
        <w:t xml:space="preserve"> from a country with which Australia has a preferential trade agreement (PTA) or </w:t>
      </w:r>
      <w:r w:rsidR="00567E3E">
        <w:t>importing a product that</w:t>
      </w:r>
      <w:r>
        <w:t xml:space="preserve"> is subject to a special concession. While</w:t>
      </w:r>
      <w:r w:rsidR="00D41AB9">
        <w:t xml:space="preserve"> these options </w:t>
      </w:r>
      <w:r w:rsidR="003922DC">
        <w:t>allow business</w:t>
      </w:r>
      <w:r w:rsidR="00A04AAA">
        <w:t>es</w:t>
      </w:r>
      <w:r w:rsidR="003922DC">
        <w:t xml:space="preserve"> to access lower tariff rates</w:t>
      </w:r>
      <w:r>
        <w:t xml:space="preserve">, the complexity of the tariff system creates </w:t>
      </w:r>
      <w:r w:rsidR="00F96DFD">
        <w:t xml:space="preserve">compliance </w:t>
      </w:r>
      <w:r>
        <w:t xml:space="preserve">costs for businesses when they apply to obtain a preference or a concession. These costs are not immediately visible to government or readily recorded by administrative systems. Moreover, businesses do not always keep records of the costs of interacting with the tariff system unless they have employed third party customs agents. But these </w:t>
      </w:r>
      <w:r w:rsidR="004C6ACE">
        <w:t xml:space="preserve">compliance </w:t>
      </w:r>
      <w:r>
        <w:t>costs</w:t>
      </w:r>
      <w:r w:rsidR="004C6ACE">
        <w:t xml:space="preserve"> of tariffs</w:t>
      </w:r>
      <w:r>
        <w:t xml:space="preserve"> raise the price of imported goods relative to domestic goods, and there</w:t>
      </w:r>
      <w:r w:rsidR="00D41AB9">
        <w:t>by</w:t>
      </w:r>
      <w:r>
        <w:t xml:space="preserve"> act as a form of industry protection.</w:t>
      </w:r>
    </w:p>
    <w:p w14:paraId="58F16E87" w14:textId="650D6ABF" w:rsidR="00B96C5B" w:rsidRDefault="00B96C5B" w:rsidP="0093507E">
      <w:pPr>
        <w:pStyle w:val="BodyText"/>
        <w:spacing w:line="260" w:lineRule="atLeast"/>
        <w:jc w:val="both"/>
      </w:pPr>
      <w:r>
        <w:t xml:space="preserve">The Commission </w:t>
      </w:r>
      <w:r w:rsidR="00D911A1" w:rsidRPr="00D911A1">
        <w:rPr>
          <w:rFonts w:ascii="Arial" w:hAnsi="Arial" w:cs="Arial"/>
        </w:rPr>
        <w:t>(2022)</w:t>
      </w:r>
      <w:r>
        <w:t xml:space="preserve"> first estimated the compliance costs that businesses incurred for 2019</w:t>
      </w:r>
      <w:r w:rsidRPr="00A40F6D">
        <w:t>–</w:t>
      </w:r>
      <w:r>
        <w:t>20 and then for 2021</w:t>
      </w:r>
      <w:r w:rsidRPr="00A40F6D">
        <w:t>–</w:t>
      </w:r>
      <w:r>
        <w:t>22. Using the same methodology,</w:t>
      </w:r>
      <w:r w:rsidDel="00FC633F">
        <w:t xml:space="preserve"> </w:t>
      </w:r>
      <w:r>
        <w:t>this year’s TAR estimates the nuisance cost of tariffs for 2022</w:t>
      </w:r>
      <w:r w:rsidRPr="00A40F6D">
        <w:t>–</w:t>
      </w:r>
      <w:r>
        <w:t xml:space="preserve">23 are between $1.3 and $4.0 billion (table </w:t>
      </w:r>
      <w:r>
        <w:rPr>
          <w:noProof/>
        </w:rPr>
        <w:t>1.2</w:t>
      </w:r>
      <w:r>
        <w:t xml:space="preserve">). </w:t>
      </w:r>
    </w:p>
    <w:p w14:paraId="2D0153F8" w14:textId="773D9C4B" w:rsidR="00592EE6" w:rsidRPr="0093507E" w:rsidRDefault="00B96C5B" w:rsidP="0093507E">
      <w:pPr>
        <w:pStyle w:val="BodyText"/>
        <w:spacing w:line="260" w:lineRule="atLeast"/>
        <w:jc w:val="both"/>
      </w:pPr>
      <w:r>
        <w:t xml:space="preserve">The increase in the estimated cost is due to the increase in the value of imports, with the nuisance cost assumed to be a stable percentage of the value of imports (box </w:t>
      </w:r>
      <w:r>
        <w:rPr>
          <w:noProof/>
        </w:rPr>
        <w:t>1</w:t>
      </w:r>
      <w:r>
        <w:t>.</w:t>
      </w:r>
      <w:r>
        <w:rPr>
          <w:noProof/>
        </w:rPr>
        <w:t>3</w:t>
      </w:r>
      <w:r>
        <w:t>).</w:t>
      </w:r>
      <w:bookmarkStart w:id="36" w:name="_Ref163736223"/>
    </w:p>
    <w:p w14:paraId="059CCA05" w14:textId="087C8B86" w:rsidR="00B96C5B" w:rsidRDefault="00B96C5B" w:rsidP="001F11F1">
      <w:pPr>
        <w:pStyle w:val="FigureTableHeading"/>
      </w:pPr>
      <w:r>
        <w:t xml:space="preserve">Table </w:t>
      </w:r>
      <w:r>
        <w:rPr>
          <w:noProof/>
        </w:rPr>
        <w:t>1</w:t>
      </w:r>
      <w:r>
        <w:t>.</w:t>
      </w:r>
      <w:r>
        <w:rPr>
          <w:noProof/>
        </w:rPr>
        <w:t>2</w:t>
      </w:r>
      <w:bookmarkEnd w:id="36"/>
      <w:r>
        <w:rPr>
          <w:noProof/>
        </w:rPr>
        <w:t xml:space="preserve"> – Estimated cost of the tariff system</w:t>
      </w:r>
      <w:r w:rsidRPr="00EC0C27">
        <w:rPr>
          <w:vertAlign w:val="superscript"/>
        </w:rPr>
        <w:t>a,b</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49"/>
        <w:gridCol w:w="1049"/>
        <w:gridCol w:w="1049"/>
        <w:gridCol w:w="1135"/>
        <w:gridCol w:w="1105"/>
        <w:gridCol w:w="1105"/>
        <w:gridCol w:w="1051"/>
        <w:gridCol w:w="1051"/>
        <w:gridCol w:w="1044"/>
      </w:tblGrid>
      <w:tr w:rsidR="00B96C5B" w:rsidRPr="00030C67" w14:paraId="49C11B0D" w14:textId="77777777" w:rsidTr="001F11F1">
        <w:trPr>
          <w:tblHeader/>
        </w:trPr>
        <w:tc>
          <w:tcPr>
            <w:tcW w:w="555" w:type="pct"/>
            <w:tcBorders>
              <w:bottom w:val="single" w:sz="4" w:space="0" w:color="B3B3B3"/>
            </w:tcBorders>
            <w:shd w:val="clear" w:color="000000" w:fill="auto"/>
            <w:vAlign w:val="bottom"/>
          </w:tcPr>
          <w:p w14:paraId="6AFEC3C2" w14:textId="77777777" w:rsidR="00B96C5B" w:rsidRPr="00786CFB" w:rsidRDefault="00B96C5B" w:rsidP="00C36343">
            <w:pPr>
              <w:spacing w:before="45" w:after="45"/>
              <w:ind w:left="57" w:right="108"/>
              <w:rPr>
                <w:rFonts w:ascii="Arial (Body)" w:hAnsi="Arial (Body)"/>
                <w:b/>
                <w:bCs/>
                <w:color w:val="265A9A"/>
                <w:sz w:val="18"/>
                <w:szCs w:val="18"/>
              </w:rPr>
            </w:pPr>
            <w:r>
              <w:rPr>
                <w:b/>
                <w:bCs/>
                <w:color w:val="265A9A" w:themeColor="background2"/>
                <w:sz w:val="18"/>
                <w:szCs w:val="18"/>
              </w:rPr>
              <w:t>Year</w:t>
            </w:r>
          </w:p>
        </w:tc>
        <w:tc>
          <w:tcPr>
            <w:tcW w:w="555" w:type="pct"/>
            <w:tcBorders>
              <w:bottom w:val="single" w:sz="4" w:space="0" w:color="B3B3B3"/>
            </w:tcBorders>
            <w:shd w:val="clear" w:color="000000" w:fill="auto"/>
          </w:tcPr>
          <w:p w14:paraId="4AA8CE2E" w14:textId="77777777" w:rsidR="00B96C5B" w:rsidRDefault="00B96C5B" w:rsidP="006631A2">
            <w:pPr>
              <w:pStyle w:val="TableHeading"/>
              <w:ind w:right="57"/>
              <w:jc w:val="right"/>
            </w:pPr>
            <w:r>
              <w:t>Total value of imports</w:t>
            </w:r>
          </w:p>
        </w:tc>
        <w:tc>
          <w:tcPr>
            <w:tcW w:w="555" w:type="pct"/>
            <w:tcBorders>
              <w:bottom w:val="single" w:sz="4" w:space="0" w:color="B3B3B3"/>
            </w:tcBorders>
            <w:shd w:val="clear" w:color="000000" w:fill="auto"/>
          </w:tcPr>
          <w:p w14:paraId="48FA9958" w14:textId="77777777" w:rsidR="00B96C5B" w:rsidRPr="00030C67" w:rsidRDefault="00B96C5B" w:rsidP="006631A2">
            <w:pPr>
              <w:pStyle w:val="TableHeading"/>
              <w:ind w:right="57"/>
              <w:jc w:val="right"/>
            </w:pPr>
            <w:r>
              <w:t>Value of imports under PTAs</w:t>
            </w:r>
          </w:p>
        </w:tc>
        <w:tc>
          <w:tcPr>
            <w:tcW w:w="559" w:type="pct"/>
            <w:tcBorders>
              <w:bottom w:val="single" w:sz="4" w:space="0" w:color="B3B3B3"/>
            </w:tcBorders>
            <w:shd w:val="clear" w:color="000000" w:fill="auto"/>
          </w:tcPr>
          <w:p w14:paraId="50D9AE9E" w14:textId="77777777" w:rsidR="00B96C5B" w:rsidRDefault="00B96C5B" w:rsidP="006631A2">
            <w:pPr>
              <w:pStyle w:val="TableHeading"/>
              <w:ind w:right="57"/>
              <w:jc w:val="right"/>
            </w:pPr>
            <w:r w:rsidRPr="00CE10AA">
              <w:t>Compliance costs from accessing preferences</w:t>
            </w:r>
          </w:p>
        </w:tc>
        <w:tc>
          <w:tcPr>
            <w:tcW w:w="556" w:type="pct"/>
            <w:tcBorders>
              <w:bottom w:val="single" w:sz="4" w:space="0" w:color="B3B3B3"/>
            </w:tcBorders>
            <w:shd w:val="clear" w:color="000000" w:fill="auto"/>
          </w:tcPr>
          <w:p w14:paraId="4A0CC195" w14:textId="77777777" w:rsidR="00B96C5B" w:rsidRDefault="00B96C5B" w:rsidP="006631A2">
            <w:pPr>
              <w:pStyle w:val="TableHeading"/>
              <w:ind w:right="57"/>
              <w:jc w:val="right"/>
            </w:pPr>
            <w:r>
              <w:t>TCS-related compliance costs</w:t>
            </w:r>
          </w:p>
        </w:tc>
        <w:tc>
          <w:tcPr>
            <w:tcW w:w="556" w:type="pct"/>
            <w:tcBorders>
              <w:bottom w:val="single" w:sz="4" w:space="0" w:color="B3B3B3"/>
            </w:tcBorders>
            <w:shd w:val="clear" w:color="000000" w:fill="auto"/>
          </w:tcPr>
          <w:p w14:paraId="666B5754" w14:textId="77777777" w:rsidR="00B96C5B" w:rsidRDefault="00B96C5B" w:rsidP="006631A2">
            <w:pPr>
              <w:pStyle w:val="TableHeading"/>
              <w:ind w:right="57"/>
              <w:jc w:val="right"/>
            </w:pPr>
            <w:r>
              <w:t xml:space="preserve">Total compliance costs </w:t>
            </w:r>
            <w:r w:rsidDel="00E73B82">
              <w:t>(C)</w:t>
            </w:r>
          </w:p>
        </w:tc>
        <w:tc>
          <w:tcPr>
            <w:tcW w:w="556" w:type="pct"/>
            <w:tcBorders>
              <w:bottom w:val="single" w:sz="4" w:space="0" w:color="B3B3B3"/>
            </w:tcBorders>
            <w:shd w:val="clear" w:color="000000" w:fill="auto"/>
          </w:tcPr>
          <w:p w14:paraId="3F02286D" w14:textId="77777777" w:rsidR="00B96C5B" w:rsidRPr="00CE10AA" w:rsidRDefault="00B96C5B" w:rsidP="006631A2">
            <w:pPr>
              <w:pStyle w:val="TableHeading"/>
              <w:ind w:right="57"/>
              <w:jc w:val="right"/>
            </w:pPr>
            <w:r>
              <w:t>Tariff reven</w:t>
            </w:r>
            <w:r w:rsidDel="00E73B82">
              <w:t xml:space="preserve">ue </w:t>
            </w:r>
            <w:r>
              <w:t>(R)</w:t>
            </w:r>
            <w:r w:rsidRPr="002907BA">
              <w:rPr>
                <w:vertAlign w:val="superscript"/>
              </w:rPr>
              <w:t>c</w:t>
            </w:r>
          </w:p>
        </w:tc>
        <w:tc>
          <w:tcPr>
            <w:tcW w:w="556" w:type="pct"/>
            <w:tcBorders>
              <w:bottom w:val="single" w:sz="4" w:space="0" w:color="B3B3B3"/>
            </w:tcBorders>
            <w:shd w:val="clear" w:color="000000" w:fill="auto"/>
          </w:tcPr>
          <w:p w14:paraId="50D5C18D" w14:textId="77777777" w:rsidR="00B96C5B" w:rsidRPr="00CE10AA" w:rsidRDefault="00B96C5B" w:rsidP="006631A2">
            <w:pPr>
              <w:pStyle w:val="TableHeading"/>
              <w:ind w:right="57"/>
              <w:jc w:val="right"/>
            </w:pPr>
            <w:r>
              <w:t>Value of imports that attracts tariffs (V)</w:t>
            </w:r>
          </w:p>
        </w:tc>
        <w:tc>
          <w:tcPr>
            <w:tcW w:w="552" w:type="pct"/>
            <w:tcBorders>
              <w:bottom w:val="single" w:sz="4" w:space="0" w:color="B3B3B3"/>
            </w:tcBorders>
            <w:shd w:val="clear" w:color="000000" w:fill="auto"/>
          </w:tcPr>
          <w:p w14:paraId="336F23E7" w14:textId="77777777" w:rsidR="00B96C5B" w:rsidRPr="00CE10AA" w:rsidRDefault="00B96C5B" w:rsidP="006631A2">
            <w:pPr>
              <w:pStyle w:val="TableHeading"/>
              <w:ind w:right="57"/>
              <w:jc w:val="right"/>
            </w:pPr>
            <w:r>
              <w:t>Measure of cost (C+R)/V</w:t>
            </w:r>
          </w:p>
        </w:tc>
      </w:tr>
      <w:tr w:rsidR="00B96C5B" w:rsidRPr="00030C67" w14:paraId="27B12DCB" w14:textId="77777777" w:rsidTr="001F11F1">
        <w:tc>
          <w:tcPr>
            <w:tcW w:w="555" w:type="pct"/>
            <w:tcBorders>
              <w:top w:val="single" w:sz="4" w:space="0" w:color="B3B3B3"/>
              <w:bottom w:val="nil"/>
            </w:tcBorders>
            <w:shd w:val="clear" w:color="000000" w:fill="F2F2F2"/>
          </w:tcPr>
          <w:p w14:paraId="10379C2A" w14:textId="77777777" w:rsidR="00B96C5B" w:rsidRPr="00030C67" w:rsidRDefault="00B96C5B" w:rsidP="001F11F1">
            <w:pPr>
              <w:pStyle w:val="TableHeading"/>
            </w:pPr>
            <w:r>
              <w:t>2019-20</w:t>
            </w:r>
          </w:p>
        </w:tc>
        <w:tc>
          <w:tcPr>
            <w:tcW w:w="555" w:type="pct"/>
            <w:tcBorders>
              <w:top w:val="single" w:sz="4" w:space="0" w:color="B3B3B3"/>
              <w:bottom w:val="nil"/>
            </w:tcBorders>
            <w:shd w:val="clear" w:color="000000" w:fill="F2F2F2"/>
            <w:vAlign w:val="center"/>
          </w:tcPr>
          <w:p w14:paraId="406EB3F3"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$299b</w:t>
            </w:r>
          </w:p>
        </w:tc>
        <w:tc>
          <w:tcPr>
            <w:tcW w:w="555" w:type="pct"/>
            <w:tcBorders>
              <w:top w:val="single" w:sz="4" w:space="0" w:color="B3B3B3"/>
              <w:bottom w:val="nil"/>
            </w:tcBorders>
            <w:shd w:val="clear" w:color="000000" w:fill="F2F2F2"/>
            <w:vAlign w:val="center"/>
          </w:tcPr>
          <w:p w14:paraId="71FA500F"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$85b</w:t>
            </w:r>
          </w:p>
        </w:tc>
        <w:tc>
          <w:tcPr>
            <w:tcW w:w="559" w:type="pct"/>
            <w:tcBorders>
              <w:top w:val="single" w:sz="4" w:space="0" w:color="B3B3B3"/>
              <w:bottom w:val="nil"/>
            </w:tcBorders>
            <w:shd w:val="clear" w:color="000000" w:fill="F2F2F2"/>
            <w:vAlign w:val="center"/>
          </w:tcPr>
          <w:p w14:paraId="2ADE4709"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$0.9–2.7b</w:t>
            </w:r>
          </w:p>
        </w:tc>
        <w:tc>
          <w:tcPr>
            <w:tcW w:w="556" w:type="pct"/>
            <w:tcBorders>
              <w:top w:val="single" w:sz="4" w:space="0" w:color="B3B3B3"/>
              <w:bottom w:val="nil"/>
            </w:tcBorders>
            <w:shd w:val="clear" w:color="000000" w:fill="F2F2F2"/>
            <w:vAlign w:val="center"/>
          </w:tcPr>
          <w:p w14:paraId="2C57FA37"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At least $5m</w:t>
            </w:r>
          </w:p>
        </w:tc>
        <w:tc>
          <w:tcPr>
            <w:tcW w:w="556" w:type="pct"/>
            <w:tcBorders>
              <w:top w:val="single" w:sz="4" w:space="0" w:color="B3B3B3"/>
              <w:bottom w:val="nil"/>
            </w:tcBorders>
            <w:shd w:val="clear" w:color="000000" w:fill="F2F2F2"/>
            <w:vAlign w:val="center"/>
          </w:tcPr>
          <w:p w14:paraId="4626D092"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$0.9–2.7b</w:t>
            </w:r>
          </w:p>
        </w:tc>
        <w:tc>
          <w:tcPr>
            <w:tcW w:w="556" w:type="pct"/>
            <w:tcBorders>
              <w:top w:val="single" w:sz="4" w:space="0" w:color="B3B3B3"/>
              <w:bottom w:val="nil"/>
            </w:tcBorders>
            <w:shd w:val="clear" w:color="000000" w:fill="F2F2F2"/>
            <w:vAlign w:val="center"/>
          </w:tcPr>
          <w:p w14:paraId="5A1C3A8B"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$1.5b</w:t>
            </w:r>
          </w:p>
        </w:tc>
        <w:tc>
          <w:tcPr>
            <w:tcW w:w="556" w:type="pct"/>
            <w:tcBorders>
              <w:top w:val="single" w:sz="4" w:space="0" w:color="B3B3B3"/>
              <w:bottom w:val="nil"/>
            </w:tcBorders>
            <w:shd w:val="clear" w:color="000000" w:fill="F2F2F2"/>
            <w:vAlign w:val="center"/>
          </w:tcPr>
          <w:p w14:paraId="07FEC79B"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$31b</w:t>
            </w:r>
          </w:p>
        </w:tc>
        <w:tc>
          <w:tcPr>
            <w:tcW w:w="552" w:type="pct"/>
            <w:tcBorders>
              <w:top w:val="single" w:sz="4" w:space="0" w:color="B3B3B3"/>
              <w:bottom w:val="nil"/>
            </w:tcBorders>
            <w:shd w:val="clear" w:color="000000" w:fill="F2F2F2"/>
            <w:vAlign w:val="center"/>
          </w:tcPr>
          <w:p w14:paraId="543C485E"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7.8–13.5%</w:t>
            </w:r>
          </w:p>
        </w:tc>
      </w:tr>
      <w:tr w:rsidR="00B96C5B" w:rsidRPr="00030C67" w14:paraId="49CB7ED2" w14:textId="77777777" w:rsidTr="001F11F1">
        <w:tc>
          <w:tcPr>
            <w:tcW w:w="555" w:type="pct"/>
            <w:tcBorders>
              <w:top w:val="nil"/>
              <w:bottom w:val="nil"/>
            </w:tcBorders>
            <w:shd w:val="clear" w:color="000000" w:fill="auto"/>
          </w:tcPr>
          <w:p w14:paraId="533690F3" w14:textId="77777777" w:rsidR="00B96C5B" w:rsidRPr="00030C67" w:rsidRDefault="00B96C5B" w:rsidP="001F11F1">
            <w:pPr>
              <w:pStyle w:val="TableHeading"/>
            </w:pPr>
            <w:r>
              <w:t>2021-22</w:t>
            </w:r>
          </w:p>
        </w:tc>
        <w:tc>
          <w:tcPr>
            <w:tcW w:w="555" w:type="pct"/>
            <w:tcBorders>
              <w:top w:val="nil"/>
              <w:bottom w:val="nil"/>
            </w:tcBorders>
            <w:shd w:val="clear" w:color="000000" w:fill="auto"/>
            <w:vAlign w:val="center"/>
          </w:tcPr>
          <w:p w14:paraId="6F6389B3"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$371b</w:t>
            </w:r>
          </w:p>
        </w:tc>
        <w:tc>
          <w:tcPr>
            <w:tcW w:w="555" w:type="pct"/>
            <w:tcBorders>
              <w:top w:val="nil"/>
              <w:bottom w:val="nil"/>
            </w:tcBorders>
            <w:shd w:val="clear" w:color="000000" w:fill="auto"/>
            <w:vAlign w:val="center"/>
          </w:tcPr>
          <w:p w14:paraId="58A6868C"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$114b</w:t>
            </w:r>
          </w:p>
        </w:tc>
        <w:tc>
          <w:tcPr>
            <w:tcW w:w="559" w:type="pct"/>
            <w:tcBorders>
              <w:top w:val="nil"/>
              <w:bottom w:val="nil"/>
            </w:tcBorders>
            <w:shd w:val="clear" w:color="000000" w:fill="auto"/>
            <w:vAlign w:val="center"/>
          </w:tcPr>
          <w:p w14:paraId="07847FB4"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$1.2–3.6b</w:t>
            </w:r>
          </w:p>
        </w:tc>
        <w:tc>
          <w:tcPr>
            <w:tcW w:w="556" w:type="pct"/>
            <w:tcBorders>
              <w:top w:val="nil"/>
              <w:bottom w:val="nil"/>
            </w:tcBorders>
            <w:shd w:val="clear" w:color="000000" w:fill="auto"/>
            <w:vAlign w:val="center"/>
          </w:tcPr>
          <w:p w14:paraId="0123E3E0"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At least $5m</w:t>
            </w:r>
          </w:p>
        </w:tc>
        <w:tc>
          <w:tcPr>
            <w:tcW w:w="556" w:type="pct"/>
            <w:tcBorders>
              <w:top w:val="nil"/>
              <w:bottom w:val="nil"/>
            </w:tcBorders>
            <w:shd w:val="clear" w:color="000000" w:fill="auto"/>
            <w:vAlign w:val="center"/>
          </w:tcPr>
          <w:p w14:paraId="58E9C6CA"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$1.2–3.6 b</w:t>
            </w:r>
          </w:p>
        </w:tc>
        <w:tc>
          <w:tcPr>
            <w:tcW w:w="556" w:type="pct"/>
            <w:tcBorders>
              <w:top w:val="nil"/>
              <w:bottom w:val="nil"/>
            </w:tcBorders>
            <w:shd w:val="clear" w:color="000000" w:fill="auto"/>
            <w:vAlign w:val="center"/>
          </w:tcPr>
          <w:p w14:paraId="1B7C18FD"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$1.8b</w:t>
            </w:r>
          </w:p>
        </w:tc>
        <w:tc>
          <w:tcPr>
            <w:tcW w:w="556" w:type="pct"/>
            <w:tcBorders>
              <w:top w:val="nil"/>
              <w:bottom w:val="nil"/>
            </w:tcBorders>
            <w:shd w:val="clear" w:color="000000" w:fill="auto"/>
            <w:vAlign w:val="center"/>
          </w:tcPr>
          <w:p w14:paraId="02D76C8B"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$37b</w:t>
            </w:r>
          </w:p>
        </w:tc>
        <w:tc>
          <w:tcPr>
            <w:tcW w:w="552" w:type="pct"/>
            <w:tcBorders>
              <w:top w:val="nil"/>
              <w:bottom w:val="nil"/>
            </w:tcBorders>
            <w:shd w:val="clear" w:color="000000" w:fill="auto"/>
            <w:vAlign w:val="center"/>
          </w:tcPr>
          <w:p w14:paraId="1D6BC0AD"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8.1–14.6%</w:t>
            </w:r>
          </w:p>
        </w:tc>
      </w:tr>
      <w:tr w:rsidR="00B96C5B" w:rsidRPr="00030C67" w14:paraId="4F694FFA" w14:textId="77777777" w:rsidTr="001F11F1">
        <w:tc>
          <w:tcPr>
            <w:tcW w:w="555" w:type="pct"/>
            <w:tcBorders>
              <w:bottom w:val="single" w:sz="4" w:space="0" w:color="B3B3B3"/>
            </w:tcBorders>
            <w:shd w:val="clear" w:color="000000" w:fill="F2F2F2"/>
          </w:tcPr>
          <w:p w14:paraId="1ECD2432" w14:textId="77777777" w:rsidR="00B96C5B" w:rsidRPr="00030C67" w:rsidRDefault="00B96C5B" w:rsidP="001F11F1">
            <w:pPr>
              <w:pStyle w:val="TableHeading"/>
            </w:pPr>
            <w:r>
              <w:t>2022-23</w:t>
            </w:r>
          </w:p>
        </w:tc>
        <w:tc>
          <w:tcPr>
            <w:tcW w:w="555" w:type="pct"/>
            <w:tcBorders>
              <w:bottom w:val="single" w:sz="4" w:space="0" w:color="B3B3B3"/>
            </w:tcBorders>
            <w:shd w:val="clear" w:color="000000" w:fill="F2F2F2"/>
            <w:vAlign w:val="center"/>
          </w:tcPr>
          <w:p w14:paraId="3EF246D7"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$419b</w:t>
            </w:r>
          </w:p>
        </w:tc>
        <w:tc>
          <w:tcPr>
            <w:tcW w:w="555" w:type="pct"/>
            <w:tcBorders>
              <w:bottom w:val="single" w:sz="4" w:space="0" w:color="B3B3B3"/>
            </w:tcBorders>
            <w:shd w:val="clear" w:color="000000" w:fill="F2F2F2"/>
            <w:vAlign w:val="center"/>
          </w:tcPr>
          <w:p w14:paraId="6F94742E"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$127b</w:t>
            </w:r>
          </w:p>
        </w:tc>
        <w:tc>
          <w:tcPr>
            <w:tcW w:w="559" w:type="pct"/>
            <w:tcBorders>
              <w:bottom w:val="single" w:sz="4" w:space="0" w:color="B3B3B3"/>
            </w:tcBorders>
            <w:shd w:val="clear" w:color="000000" w:fill="F2F2F2"/>
            <w:vAlign w:val="center"/>
          </w:tcPr>
          <w:p w14:paraId="2D39ECE4"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$1.3–4.0b</w:t>
            </w:r>
          </w:p>
        </w:tc>
        <w:tc>
          <w:tcPr>
            <w:tcW w:w="556" w:type="pct"/>
            <w:tcBorders>
              <w:bottom w:val="single" w:sz="4" w:space="0" w:color="B3B3B3"/>
            </w:tcBorders>
            <w:shd w:val="clear" w:color="000000" w:fill="F2F2F2"/>
            <w:vAlign w:val="center"/>
          </w:tcPr>
          <w:p w14:paraId="2241BB20"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At least $5m</w:t>
            </w:r>
          </w:p>
        </w:tc>
        <w:tc>
          <w:tcPr>
            <w:tcW w:w="556" w:type="pct"/>
            <w:tcBorders>
              <w:bottom w:val="single" w:sz="4" w:space="0" w:color="B3B3B3"/>
            </w:tcBorders>
            <w:shd w:val="clear" w:color="000000" w:fill="F2F2F2"/>
            <w:vAlign w:val="center"/>
          </w:tcPr>
          <w:p w14:paraId="4EB47B5D"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$1.3–4.0b</w:t>
            </w:r>
          </w:p>
        </w:tc>
        <w:tc>
          <w:tcPr>
            <w:tcW w:w="556" w:type="pct"/>
            <w:tcBorders>
              <w:bottom w:val="single" w:sz="4" w:space="0" w:color="B3B3B3"/>
            </w:tcBorders>
            <w:shd w:val="clear" w:color="000000" w:fill="F2F2F2"/>
            <w:vAlign w:val="center"/>
          </w:tcPr>
          <w:p w14:paraId="7CED7639"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$2.1b</w:t>
            </w:r>
          </w:p>
        </w:tc>
        <w:tc>
          <w:tcPr>
            <w:tcW w:w="556" w:type="pct"/>
            <w:tcBorders>
              <w:bottom w:val="single" w:sz="4" w:space="0" w:color="B3B3B3"/>
            </w:tcBorders>
            <w:shd w:val="clear" w:color="000000" w:fill="F2F2F2"/>
            <w:vAlign w:val="center"/>
          </w:tcPr>
          <w:p w14:paraId="3CDD67F0" w14:textId="77777777" w:rsidR="00B96C5B" w:rsidRDefault="00B96C5B" w:rsidP="006631A2">
            <w:pPr>
              <w:pStyle w:val="TableBody"/>
              <w:spacing w:before="45" w:after="45"/>
              <w:ind w:right="57"/>
              <w:jc w:val="right"/>
              <w:rPr>
                <w:rFonts w:ascii="Arial (Body)" w:hAnsi="Arial (Body)"/>
                <w:color w:val="000000"/>
              </w:rPr>
            </w:pPr>
            <w:r>
              <w:rPr>
                <w:rFonts w:ascii="Arial (Body)" w:hAnsi="Arial (Body)"/>
                <w:color w:val="000000"/>
              </w:rPr>
              <w:t>$43b</w:t>
            </w:r>
          </w:p>
        </w:tc>
        <w:tc>
          <w:tcPr>
            <w:tcW w:w="552" w:type="pct"/>
            <w:tcBorders>
              <w:bottom w:val="single" w:sz="4" w:space="0" w:color="B3B3B3"/>
            </w:tcBorders>
            <w:shd w:val="clear" w:color="000000" w:fill="F2F2F2"/>
            <w:vAlign w:val="center"/>
          </w:tcPr>
          <w:p w14:paraId="14E92627" w14:textId="77777777" w:rsidR="00B96C5B" w:rsidRPr="00030C67" w:rsidRDefault="00B96C5B" w:rsidP="006631A2">
            <w:pPr>
              <w:pStyle w:val="TableBody"/>
              <w:spacing w:before="45" w:after="45"/>
              <w:ind w:right="57"/>
              <w:jc w:val="right"/>
              <w:rPr>
                <w:rFonts w:ascii="Arial (Body)" w:hAnsi="Arial (Body)"/>
                <w:color w:val="000000"/>
              </w:rPr>
            </w:pPr>
            <w:r>
              <w:rPr>
                <w:rFonts w:ascii="Arial (Body)" w:hAnsi="Arial (Body)"/>
                <w:color w:val="000000"/>
              </w:rPr>
              <w:t>8.0–14.3%</w:t>
            </w:r>
          </w:p>
        </w:tc>
      </w:tr>
    </w:tbl>
    <w:p w14:paraId="162E114D" w14:textId="2957B31B" w:rsidR="00B96C5B" w:rsidRPr="004D4D83" w:rsidRDefault="00B96C5B" w:rsidP="0093507E">
      <w:pPr>
        <w:pStyle w:val="Note"/>
        <w:spacing w:line="200" w:lineRule="atLeast"/>
      </w:pPr>
      <w:r>
        <w:t xml:space="preserve">TCS = tariff concessional system. </w:t>
      </w:r>
      <w:r w:rsidRPr="00C36914">
        <w:rPr>
          <w:b/>
          <w:bCs/>
        </w:rPr>
        <w:t>a.</w:t>
      </w:r>
      <w:r w:rsidRPr="00C36914">
        <w:t xml:space="preserve"> </w:t>
      </w:r>
      <w:r>
        <w:t>Value of imports under PTAs is the value of imported goods that do not attract tariffs because they are covered by a preferential trade agreement</w:t>
      </w:r>
      <w:r w:rsidRPr="00C36914">
        <w:t xml:space="preserve">. </w:t>
      </w:r>
      <w:r w:rsidRPr="00C36914">
        <w:rPr>
          <w:b/>
          <w:bCs/>
        </w:rPr>
        <w:t>b.</w:t>
      </w:r>
      <w:r w:rsidRPr="00C36914">
        <w:t xml:space="preserve"> </w:t>
      </w:r>
      <w:r>
        <w:t xml:space="preserve">Compliance costs associated with accessing a preference is calculated by multiplying the value of imports that benefitted from a preference by the estimated compliance costs as a percentage of values of imports, which is 2.1% </w:t>
      </w:r>
      <w:r w:rsidR="00D911A1" w:rsidRPr="00D911A1">
        <w:rPr>
          <w:rFonts w:ascii="Arial" w:hAnsi="Arial" w:cs="Arial"/>
        </w:rPr>
        <w:t>(PC 2022, p. 66)</w:t>
      </w:r>
      <w:r>
        <w:t>. Given the uncertainty of point estimates, a range of 1.05</w:t>
      </w:r>
      <w:r>
        <w:rPr>
          <w:rFonts w:ascii="Arial (Body)" w:hAnsi="Arial (Body)"/>
          <w:color w:val="000000"/>
        </w:rPr>
        <w:t xml:space="preserve">–3.15% (50% range around 2.1%) is used to estimate compliance costs. </w:t>
      </w:r>
      <w:r>
        <w:rPr>
          <w:rFonts w:ascii="Arial (Body)" w:hAnsi="Arial (Body)"/>
          <w:b/>
          <w:bCs/>
          <w:color w:val="000000"/>
        </w:rPr>
        <w:t>c</w:t>
      </w:r>
      <w:r w:rsidRPr="004D4D83">
        <w:rPr>
          <w:rFonts w:ascii="Arial (Body)" w:hAnsi="Arial (Body)"/>
          <w:b/>
          <w:bCs/>
          <w:color w:val="000000"/>
        </w:rPr>
        <w:t>.</w:t>
      </w:r>
      <w:r>
        <w:rPr>
          <w:rFonts w:ascii="Arial (Body)" w:hAnsi="Arial (Body)"/>
          <w:color w:val="000000"/>
        </w:rPr>
        <w:t xml:space="preserve"> Tariff revenue is the tariff levied on goods that are subject to a non-zero statutory rate and are not subject to a preference or where a concession has not been applied. </w:t>
      </w:r>
    </w:p>
    <w:p w14:paraId="26CF79AB" w14:textId="2ED41B40" w:rsidR="00B96C5B" w:rsidRPr="00F82BD9" w:rsidRDefault="00B96C5B" w:rsidP="00FE602D">
      <w:pPr>
        <w:pStyle w:val="Source"/>
        <w:spacing w:line="200" w:lineRule="atLeast"/>
      </w:pPr>
      <w:r w:rsidRPr="00696447">
        <w:t xml:space="preserve">Source: </w:t>
      </w:r>
      <w:r>
        <w:t>Commission estimates.</w:t>
      </w:r>
    </w:p>
    <w:tbl>
      <w:tblPr>
        <w:tblStyle w:val="Boxtable"/>
        <w:tblW w:w="5000" w:type="pct"/>
        <w:tblLook w:val="04A0" w:firstRow="1" w:lastRow="0" w:firstColumn="1" w:lastColumn="0" w:noHBand="0" w:noVBand="1"/>
      </w:tblPr>
      <w:tblGrid>
        <w:gridCol w:w="9638"/>
      </w:tblGrid>
      <w:tr w:rsidR="00B96C5B" w14:paraId="17577637" w14:textId="77777777">
        <w:trPr>
          <w:tblHeader/>
        </w:trPr>
        <w:tc>
          <w:tcPr>
            <w:tcW w:w="9638" w:type="dxa"/>
            <w:shd w:val="clear" w:color="auto" w:fill="EBEBEB"/>
            <w:tcMar>
              <w:top w:w="170" w:type="dxa"/>
              <w:left w:w="170" w:type="dxa"/>
              <w:bottom w:w="113" w:type="dxa"/>
              <w:right w:w="170" w:type="dxa"/>
            </w:tcMar>
            <w:hideMark/>
          </w:tcPr>
          <w:p w14:paraId="007B5ACF" w14:textId="0AD613FB" w:rsidR="00B96C5B" w:rsidRDefault="00B96C5B">
            <w:pPr>
              <w:pStyle w:val="BoxHeading1"/>
            </w:pPr>
            <w:bookmarkStart w:id="37" w:name="_Ref167105355"/>
            <w:r>
              <w:lastRenderedPageBreak/>
              <w:t xml:space="preserve">Box </w:t>
            </w:r>
            <w:r>
              <w:rPr>
                <w:noProof/>
              </w:rPr>
              <w:t>1</w:t>
            </w:r>
            <w:r>
              <w:t>.</w:t>
            </w:r>
            <w:r>
              <w:rPr>
                <w:noProof/>
              </w:rPr>
              <w:t>3</w:t>
            </w:r>
            <w:bookmarkEnd w:id="37"/>
            <w:r>
              <w:t xml:space="preserve"> – Estimating the compliance cost of tariffs</w:t>
            </w:r>
          </w:p>
        </w:tc>
      </w:tr>
      <w:tr w:rsidR="00B96C5B" w14:paraId="05667597" w14:textId="77777777">
        <w:tc>
          <w:tcPr>
            <w:tcW w:w="9638" w:type="dxa"/>
            <w:shd w:val="clear" w:color="auto" w:fill="EBEBEB"/>
            <w:tcMar>
              <w:top w:w="28" w:type="dxa"/>
              <w:left w:w="170" w:type="dxa"/>
              <w:bottom w:w="170" w:type="dxa"/>
              <w:right w:w="170" w:type="dxa"/>
            </w:tcMar>
            <w:hideMark/>
          </w:tcPr>
          <w:p w14:paraId="115EEC9C" w14:textId="494C584F" w:rsidR="00B96C5B" w:rsidRDefault="00B96C5B">
            <w:pPr>
              <w:pStyle w:val="BodyText"/>
            </w:pPr>
            <w:r>
              <w:t xml:space="preserve">In 2022 the Commission </w:t>
            </w:r>
            <w:r w:rsidR="00D33C34">
              <w:t>explored</w:t>
            </w:r>
            <w:r>
              <w:t xml:space="preserve"> the nuisance costs of tariffs </w:t>
            </w:r>
            <w:r w:rsidR="00D911A1" w:rsidRPr="00D911A1">
              <w:rPr>
                <w:rFonts w:ascii="Arial" w:hAnsi="Arial" w:cs="Arial"/>
              </w:rPr>
              <w:t>(PC 2022)</w:t>
            </w:r>
            <w:r>
              <w:t xml:space="preserve">. As part of this research </w:t>
            </w:r>
            <w:r w:rsidR="00C85EF6">
              <w:t>the Commission</w:t>
            </w:r>
            <w:r>
              <w:t xml:space="preserve"> estimated the compliance costs incurred by businesses when they import goods that are subject to tariffs but for which a preferential rate or concession can be accessed.</w:t>
            </w:r>
          </w:p>
          <w:p w14:paraId="01A7C660" w14:textId="77777777" w:rsidR="00B96C5B" w:rsidRDefault="00B96C5B">
            <w:pPr>
              <w:pStyle w:val="ListBullet"/>
            </w:pPr>
            <w:r>
              <w:t>These compliance costs arise because businesses devote resources to accessing preferential and concessional rates of customs duty.</w:t>
            </w:r>
          </w:p>
          <w:p w14:paraId="1C71F45B" w14:textId="77777777" w:rsidR="00B96C5B" w:rsidRDefault="00B96C5B">
            <w:pPr>
              <w:pStyle w:val="ListBullet"/>
            </w:pPr>
            <w:r>
              <w:t>Compliance costs come in two forms: the costs of generating and dealing with the ‘paperwork’ (now often electronic) needed to demonstrate eligibility for a preference or concession, and the costs that foreign producers incur in adapting their production to make the imports eligible for a preference.</w:t>
            </w:r>
          </w:p>
          <w:p w14:paraId="5AB80DFA" w14:textId="77777777" w:rsidR="00B96C5B" w:rsidRDefault="00B96C5B">
            <w:pPr>
              <w:pStyle w:val="ListBullet"/>
            </w:pPr>
            <w:r>
              <w:t>Most of these costs are passed on along the supply chain to Australian consumers in the form of increased prices, at least in the short run.</w:t>
            </w:r>
          </w:p>
          <w:p w14:paraId="61FD2562" w14:textId="73E79B93" w:rsidR="00B96C5B" w:rsidRDefault="00B96C5B">
            <w:pPr>
              <w:pStyle w:val="BodyText"/>
            </w:pPr>
            <w:r>
              <w:t>Compliance costs are not readily available in administrative records, and estimating them is not straightforward. The Commission estimated compliance costs incurred in 2019</w:t>
            </w:r>
            <w:r w:rsidRPr="00B0202B">
              <w:t>–</w:t>
            </w:r>
            <w:r>
              <w:t>20 against a counterfactual of costs that would not have been incurred had the statutory rate been ‘</w:t>
            </w:r>
            <w:r w:rsidR="00A831EA">
              <w:t>f</w:t>
            </w:r>
            <w:r>
              <w:t xml:space="preserve">ree’. </w:t>
            </w:r>
            <w:r w:rsidR="00325734">
              <w:t>The Commission</w:t>
            </w:r>
            <w:r>
              <w:t xml:space="preserve"> limited the estimation to the costs of complying with preferential trade agreements (PTAs) and with the tariff concession system (TCS), as these are the most common ways in which businesses reduce their tariff liabilities to zero.</w:t>
            </w:r>
            <w:r w:rsidRPr="00A70126">
              <w:rPr>
                <w:rStyle w:val="FootnoteReference"/>
              </w:rPr>
              <w:footnoteReference w:id="9"/>
            </w:r>
          </w:p>
          <w:p w14:paraId="478FFA37" w14:textId="653B7BDA" w:rsidR="00B96C5B" w:rsidRDefault="00325734">
            <w:pPr>
              <w:pStyle w:val="ListBullet"/>
            </w:pPr>
            <w:r>
              <w:t>The Commission</w:t>
            </w:r>
            <w:r w:rsidR="00B96C5B">
              <w:t xml:space="preserve"> estimate</w:t>
            </w:r>
            <w:r>
              <w:t>d</w:t>
            </w:r>
            <w:r w:rsidR="00B96C5B">
              <w:t xml:space="preserve"> annual TCS related compliance costs to be at least $5 million. The $5 million calculation </w:t>
            </w:r>
            <w:r w:rsidR="00B96C5B" w:rsidDel="008E2BDB">
              <w:t>understates the true costs</w:t>
            </w:r>
            <w:r w:rsidR="00B96C5B">
              <w:t>,</w:t>
            </w:r>
            <w:r w:rsidR="008E2BDB">
              <w:t xml:space="preserve"> </w:t>
            </w:r>
            <w:r w:rsidR="00B96C5B">
              <w:t xml:space="preserve">because of the uncosted </w:t>
            </w:r>
            <w:r w:rsidR="00B96C5B" w:rsidDel="00602292">
              <w:t>components</w:t>
            </w:r>
            <w:r w:rsidR="00B96C5B">
              <w:t xml:space="preserve"> outlined in the research paper.</w:t>
            </w:r>
          </w:p>
          <w:p w14:paraId="797EF31B" w14:textId="62048676" w:rsidR="00B96C5B" w:rsidRDefault="007D3619">
            <w:pPr>
              <w:pStyle w:val="ListBullet"/>
            </w:pPr>
            <w:r>
              <w:t>C</w:t>
            </w:r>
            <w:r w:rsidR="00B96C5B">
              <w:t xml:space="preserve">ompliance costs associated with accessing preferences </w:t>
            </w:r>
            <w:r w:rsidR="007D402E">
              <w:t>were 2.1%</w:t>
            </w:r>
            <w:r w:rsidR="00B96C5B" w:rsidDel="004D2228">
              <w:t xml:space="preserve"> of the value of imports that benefitted from a preferen</w:t>
            </w:r>
            <w:r w:rsidR="00B96C5B" w:rsidDel="0079176D">
              <w:t>ce</w:t>
            </w:r>
            <w:r w:rsidR="00B96C5B" w:rsidDel="00E42BF6">
              <w:t xml:space="preserve"> </w:t>
            </w:r>
            <w:r w:rsidR="00B96C5B" w:rsidRPr="00D911A1" w:rsidDel="00A834CF">
              <w:rPr>
                <w:rFonts w:ascii="Arial" w:hAnsi="Arial" w:cs="Arial"/>
              </w:rPr>
              <w:t>(</w:t>
            </w:r>
            <w:r w:rsidR="00D911A1" w:rsidRPr="00D911A1" w:rsidDel="00EE3BCD">
              <w:rPr>
                <w:rFonts w:ascii="Arial" w:hAnsi="Arial" w:cs="Arial"/>
              </w:rPr>
              <w:t>PC 2022, p. 66)</w:t>
            </w:r>
            <w:r w:rsidR="00B96C5B" w:rsidRPr="00C21D64" w:rsidDel="00EE3BCD">
              <w:t>.</w:t>
            </w:r>
            <w:r w:rsidR="00B96C5B" w:rsidDel="00EE3BCD">
              <w:t xml:space="preserve"> This cost </w:t>
            </w:r>
            <w:r w:rsidR="00B96C5B" w:rsidDel="00CA43D6">
              <w:t>can</w:t>
            </w:r>
            <w:r w:rsidR="00B96C5B" w:rsidDel="00EE3BCD">
              <w:t xml:space="preserve"> be expected to be lower than the 5% statutory rate –</w:t>
            </w:r>
            <w:r w:rsidR="00B96C5B" w:rsidDel="00E42BF6">
              <w:t xml:space="preserve"> </w:t>
            </w:r>
            <w:r w:rsidR="00B96C5B">
              <w:t>if</w:t>
            </w:r>
            <w:r w:rsidR="00B96C5B" w:rsidDel="00EE3BCD">
              <w:t xml:space="preserve"> the</w:t>
            </w:r>
            <w:r w:rsidR="00B96C5B">
              <w:t xml:space="preserve"> compliance costs were higher, importers would just pay the</w:t>
            </w:r>
            <w:r w:rsidR="00C0268A">
              <w:t xml:space="preserve"> </w:t>
            </w:r>
            <w:r w:rsidR="00B96C5B">
              <w:t xml:space="preserve">tariff. </w:t>
            </w:r>
          </w:p>
          <w:p w14:paraId="16415EED" w14:textId="1FF8E06C" w:rsidR="00B96C5B" w:rsidRDefault="00B96C5B" w:rsidP="001F11F1">
            <w:pPr>
              <w:pStyle w:val="ListBullet2"/>
            </w:pPr>
            <w:r>
              <w:t>Compliance costs were found to be relatively stable across recent years, and so are held constant for this edition of TAR. As new trade agreements are signed and the distribution of imports changes (between those entering Australia under a PTAs or those entering under the tariff concession system),</w:t>
            </w:r>
            <w:r w:rsidDel="00484CDD">
              <w:t xml:space="preserve"> </w:t>
            </w:r>
            <w:r>
              <w:t>compliance cost estimate</w:t>
            </w:r>
            <w:r w:rsidR="00484CDD">
              <w:t>s are likely to</w:t>
            </w:r>
            <w:r w:rsidDel="00484CDD">
              <w:t xml:space="preserve"> </w:t>
            </w:r>
            <w:r>
              <w:t>change.</w:t>
            </w:r>
          </w:p>
          <w:p w14:paraId="64E37759" w14:textId="29C64004" w:rsidR="00B96C5B" w:rsidRDefault="006E145F">
            <w:pPr>
              <w:pStyle w:val="BodyText"/>
            </w:pPr>
            <w:r>
              <w:t>Further</w:t>
            </w:r>
            <w:r w:rsidR="00B96C5B">
              <w:t xml:space="preserve"> detail on the </w:t>
            </w:r>
            <w:r w:rsidR="00EE57F3">
              <w:t xml:space="preserve">estimation </w:t>
            </w:r>
            <w:r w:rsidR="00B96C5B">
              <w:t xml:space="preserve">methodology can be found in the research report </w:t>
            </w:r>
            <w:r w:rsidR="00D911A1" w:rsidRPr="00D911A1">
              <w:rPr>
                <w:rFonts w:ascii="Arial" w:hAnsi="Arial" w:cs="Arial"/>
              </w:rPr>
              <w:t>(PC 2022)</w:t>
            </w:r>
            <w:r w:rsidR="00B96C5B">
              <w:t>.</w:t>
            </w:r>
          </w:p>
        </w:tc>
      </w:tr>
      <w:tr w:rsidR="00B96C5B" w14:paraId="626DAD39" w14:textId="77777777">
        <w:trPr>
          <w:hidden/>
        </w:trPr>
        <w:tc>
          <w:tcPr>
            <w:tcW w:w="9638" w:type="dxa"/>
            <w:shd w:val="clear" w:color="auto" w:fill="auto"/>
            <w:tcMar>
              <w:top w:w="0" w:type="dxa"/>
              <w:left w:w="170" w:type="dxa"/>
              <w:bottom w:w="0" w:type="dxa"/>
              <w:right w:w="170" w:type="dxa"/>
            </w:tcMar>
          </w:tcPr>
          <w:p w14:paraId="46B9D6AE" w14:textId="77777777" w:rsidR="00B96C5B" w:rsidRPr="00465191" w:rsidRDefault="00B96C5B">
            <w:pPr>
              <w:pStyle w:val="BodyText"/>
              <w:spacing w:before="0" w:after="0" w:line="80" w:lineRule="atLeast"/>
              <w:rPr>
                <w:smallCaps/>
                <w:vanish/>
              </w:rPr>
            </w:pPr>
            <w:r w:rsidRPr="00465191">
              <w:rPr>
                <w:smallCaps/>
                <w:vanish/>
                <w:color w:val="FF00FF"/>
              </w:rPr>
              <w:t>Used for spacing, do not delete</w:t>
            </w:r>
          </w:p>
        </w:tc>
      </w:tr>
    </w:tbl>
    <w:p w14:paraId="249B3FA5" w14:textId="77777777" w:rsidR="00B96C5B" w:rsidRDefault="00B96C5B" w:rsidP="001F11F1">
      <w:pPr>
        <w:pStyle w:val="Heading3"/>
      </w:pPr>
      <w:r>
        <w:t>…but Government changes to the tariff system should reduce compliance costs in the future</w:t>
      </w:r>
    </w:p>
    <w:p w14:paraId="72E571E8" w14:textId="08759698" w:rsidR="00B96C5B" w:rsidRDefault="00B96C5B" w:rsidP="001F11F1">
      <w:pPr>
        <w:pStyle w:val="BodyText"/>
      </w:pPr>
      <w:r>
        <w:t xml:space="preserve">On 11 March 2024, the Australian Government announced they would abolish almost 500 tariffs from 1 July </w:t>
      </w:r>
      <w:r w:rsidR="005D5A43" w:rsidRPr="005D5A43">
        <w:rPr>
          <w:rFonts w:ascii="Arial" w:hAnsi="Arial" w:cs="Arial"/>
        </w:rPr>
        <w:t>(Treasury 2024e)</w:t>
      </w:r>
      <w:r>
        <w:t xml:space="preserve">. The Government provided a list of 457 items which will no longer be subject to tariffs from 1 July 2024, as they have been identified as a nuisance to Australian businesses, imposing unnecessary administrative costs and compliance burdens </w:t>
      </w:r>
      <w:r w:rsidR="005D5A43" w:rsidRPr="005D5A43">
        <w:rPr>
          <w:rFonts w:ascii="Arial" w:hAnsi="Arial" w:cs="Arial"/>
        </w:rPr>
        <w:t>(Treasury 2024d)</w:t>
      </w:r>
      <w:r>
        <w:t xml:space="preserve">. </w:t>
      </w:r>
    </w:p>
    <w:p w14:paraId="674FD0BB" w14:textId="77777777" w:rsidR="00B96C5B" w:rsidRDefault="00B96C5B" w:rsidP="001F11F1">
      <w:pPr>
        <w:pStyle w:val="BodyText"/>
      </w:pPr>
      <w:r>
        <w:t>These 457 items represented $8.8 billion of imports in 2022</w:t>
      </w:r>
      <w:r w:rsidRPr="00206EF7">
        <w:t>–</w:t>
      </w:r>
      <w:r>
        <w:t>23 (out of a total import value of $419 billion in 2022</w:t>
      </w:r>
      <w:r w:rsidRPr="00206EF7">
        <w:t>–</w:t>
      </w:r>
      <w:r>
        <w:t xml:space="preserve">23), but only generated $10.4 million of tariff revenue (an average tariff rate of 0.12% – well below the </w:t>
      </w:r>
      <w:r>
        <w:lastRenderedPageBreak/>
        <w:t>statutory rate of 5%). In other words, most of these tariffs generate very little, or even no revenue, for the Australian Government, and simply represent a cost to businesses as they navigate the tariff system to avoid paying the statutory rate of 5%.</w:t>
      </w:r>
    </w:p>
    <w:p w14:paraId="7C079515" w14:textId="63416851" w:rsidR="00B96C5B" w:rsidRDefault="00B96C5B" w:rsidP="001F11F1">
      <w:pPr>
        <w:pStyle w:val="BodyText"/>
      </w:pPr>
      <w:r>
        <w:t xml:space="preserve">The Commission has argued that simplifying the tariff system will lead to cost savings for businesses that will eventually flow through lower prices to Australian consumers </w:t>
      </w:r>
      <w:r w:rsidR="00D911A1" w:rsidRPr="00D911A1">
        <w:rPr>
          <w:rFonts w:ascii="Arial" w:hAnsi="Arial" w:cs="Arial"/>
        </w:rPr>
        <w:t>(PC 2022)</w:t>
      </w:r>
      <w:r>
        <w:t xml:space="preserve">. It therefore supports the government’s decision to </w:t>
      </w:r>
      <w:r w:rsidRPr="00685B01">
        <w:t>remove tariffs as part of a process of simplifying the tariff system, but notes that further work can be done to reduce compliance and administrative costs</w:t>
      </w:r>
      <w:r>
        <w:t>. The Commission estimates that removing tariffs on these items would have reduced compliance costs for businesses by between $43 million and $128 million in 2022</w:t>
      </w:r>
      <w:r w:rsidRPr="00206EF7">
        <w:t>–</w:t>
      </w:r>
      <w:r>
        <w:t xml:space="preserve">23 (table </w:t>
      </w:r>
      <w:r>
        <w:rPr>
          <w:noProof/>
        </w:rPr>
        <w:t>1</w:t>
      </w:r>
      <w:r>
        <w:t>.</w:t>
      </w:r>
      <w:r>
        <w:rPr>
          <w:noProof/>
        </w:rPr>
        <w:t>3</w:t>
      </w:r>
      <w:r>
        <w:t>).</w:t>
      </w:r>
      <w:r w:rsidRPr="00A70126">
        <w:rPr>
          <w:rStyle w:val="FootnoteReference"/>
        </w:rPr>
        <w:footnoteReference w:id="10"/>
      </w:r>
    </w:p>
    <w:p w14:paraId="49EF5032" w14:textId="239D0462" w:rsidR="00B96C5B" w:rsidRDefault="00B96C5B" w:rsidP="001F11F1">
      <w:pPr>
        <w:pStyle w:val="FigureTableHeading"/>
      </w:pPr>
      <w:bookmarkStart w:id="38" w:name="_Ref167105207"/>
      <w:r>
        <w:t xml:space="preserve">Table </w:t>
      </w:r>
      <w:r>
        <w:rPr>
          <w:noProof/>
        </w:rPr>
        <w:t>1</w:t>
      </w:r>
      <w:r>
        <w:t>.</w:t>
      </w:r>
      <w:r>
        <w:rPr>
          <w:noProof/>
        </w:rPr>
        <w:t>3</w:t>
      </w:r>
      <w:bookmarkEnd w:id="38"/>
      <w:r>
        <w:rPr>
          <w:noProof/>
        </w:rPr>
        <w:t xml:space="preserve"> – Effective cost of the tarriff system adjusted to remove some nuisance tariffs</w:t>
      </w:r>
      <w:r w:rsidRPr="00EC0C27">
        <w:rPr>
          <w:vertAlign w:val="superscript"/>
        </w:rPr>
        <w:t>a,b</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23"/>
        <w:gridCol w:w="1031"/>
        <w:gridCol w:w="1028"/>
        <w:gridCol w:w="1135"/>
        <w:gridCol w:w="1125"/>
        <w:gridCol w:w="1105"/>
        <w:gridCol w:w="1030"/>
        <w:gridCol w:w="1142"/>
        <w:gridCol w:w="1019"/>
      </w:tblGrid>
      <w:tr w:rsidR="00B96C5B" w:rsidRPr="00030C67" w14:paraId="49F6A093" w14:textId="77777777" w:rsidTr="001F11F1">
        <w:trPr>
          <w:tblHeader/>
        </w:trPr>
        <w:tc>
          <w:tcPr>
            <w:tcW w:w="546" w:type="pct"/>
            <w:tcBorders>
              <w:bottom w:val="single" w:sz="4" w:space="0" w:color="B3B3B3"/>
            </w:tcBorders>
            <w:shd w:val="clear" w:color="000000" w:fill="auto"/>
            <w:vAlign w:val="bottom"/>
          </w:tcPr>
          <w:p w14:paraId="7CE47AE2" w14:textId="77777777" w:rsidR="00B96C5B" w:rsidRPr="00786CFB" w:rsidRDefault="00B96C5B" w:rsidP="009C4630">
            <w:pPr>
              <w:spacing w:before="45" w:after="45"/>
              <w:ind w:left="57" w:right="57"/>
              <w:rPr>
                <w:rFonts w:ascii="Arial (Body)" w:hAnsi="Arial (Body)"/>
                <w:b/>
                <w:bCs/>
                <w:color w:val="265A9A"/>
                <w:sz w:val="18"/>
                <w:szCs w:val="18"/>
              </w:rPr>
            </w:pPr>
            <w:r>
              <w:rPr>
                <w:b/>
                <w:bCs/>
                <w:color w:val="265A9A" w:themeColor="background2"/>
                <w:sz w:val="18"/>
                <w:szCs w:val="18"/>
              </w:rPr>
              <w:t>Year</w:t>
            </w:r>
          </w:p>
        </w:tc>
        <w:tc>
          <w:tcPr>
            <w:tcW w:w="550" w:type="pct"/>
            <w:tcBorders>
              <w:bottom w:val="single" w:sz="4" w:space="0" w:color="B3B3B3"/>
            </w:tcBorders>
            <w:shd w:val="clear" w:color="000000" w:fill="auto"/>
          </w:tcPr>
          <w:p w14:paraId="644B1F71" w14:textId="77777777" w:rsidR="00B96C5B" w:rsidRDefault="00B96C5B" w:rsidP="00305318">
            <w:pPr>
              <w:pStyle w:val="TableHeading"/>
              <w:ind w:right="57"/>
              <w:jc w:val="right"/>
            </w:pPr>
            <w:r>
              <w:t>Total value of imports</w:t>
            </w:r>
          </w:p>
        </w:tc>
        <w:tc>
          <w:tcPr>
            <w:tcW w:w="548" w:type="pct"/>
            <w:tcBorders>
              <w:bottom w:val="single" w:sz="4" w:space="0" w:color="B3B3B3"/>
            </w:tcBorders>
            <w:shd w:val="clear" w:color="000000" w:fill="auto"/>
          </w:tcPr>
          <w:p w14:paraId="31022F42" w14:textId="77777777" w:rsidR="00B96C5B" w:rsidRPr="00030C67" w:rsidRDefault="00B96C5B" w:rsidP="00305318">
            <w:pPr>
              <w:pStyle w:val="TableHeading"/>
              <w:ind w:right="57"/>
              <w:jc w:val="right"/>
            </w:pPr>
            <w:r>
              <w:t>Value of imports under PTAs</w:t>
            </w:r>
          </w:p>
        </w:tc>
        <w:tc>
          <w:tcPr>
            <w:tcW w:w="559" w:type="pct"/>
            <w:tcBorders>
              <w:bottom w:val="single" w:sz="4" w:space="0" w:color="B3B3B3"/>
            </w:tcBorders>
            <w:shd w:val="clear" w:color="000000" w:fill="auto"/>
          </w:tcPr>
          <w:p w14:paraId="3BDBBE75" w14:textId="77777777" w:rsidR="00B96C5B" w:rsidRDefault="00B96C5B" w:rsidP="00305318">
            <w:pPr>
              <w:pStyle w:val="TableHeading"/>
              <w:ind w:right="57"/>
              <w:jc w:val="right"/>
            </w:pPr>
            <w:r w:rsidRPr="00CE10AA">
              <w:t>Compliance costs from accessing preferences</w:t>
            </w:r>
          </w:p>
        </w:tc>
        <w:tc>
          <w:tcPr>
            <w:tcW w:w="549" w:type="pct"/>
            <w:tcBorders>
              <w:bottom w:val="single" w:sz="4" w:space="0" w:color="B3B3B3"/>
            </w:tcBorders>
            <w:shd w:val="clear" w:color="000000" w:fill="auto"/>
          </w:tcPr>
          <w:p w14:paraId="78267348" w14:textId="77777777" w:rsidR="00B96C5B" w:rsidRDefault="00B96C5B" w:rsidP="00305318">
            <w:pPr>
              <w:pStyle w:val="TableHeading"/>
              <w:ind w:right="57"/>
              <w:jc w:val="right"/>
            </w:pPr>
            <w:r>
              <w:t>TCS</w:t>
            </w:r>
            <w:r>
              <w:noBreakHyphen/>
              <w:t>related compliance costs</w:t>
            </w:r>
          </w:p>
        </w:tc>
        <w:tc>
          <w:tcPr>
            <w:tcW w:w="549" w:type="pct"/>
            <w:tcBorders>
              <w:bottom w:val="single" w:sz="4" w:space="0" w:color="B3B3B3"/>
            </w:tcBorders>
            <w:shd w:val="clear" w:color="000000" w:fill="auto"/>
          </w:tcPr>
          <w:p w14:paraId="762176C2" w14:textId="77777777" w:rsidR="00B96C5B" w:rsidRDefault="00B96C5B" w:rsidP="00305318">
            <w:pPr>
              <w:pStyle w:val="TableHeading"/>
              <w:ind w:right="57"/>
              <w:jc w:val="right"/>
            </w:pPr>
            <w:r>
              <w:t xml:space="preserve">Total compliance costs </w:t>
            </w:r>
            <w:r w:rsidDel="00E73B82">
              <w:t>(C)</w:t>
            </w:r>
          </w:p>
        </w:tc>
        <w:tc>
          <w:tcPr>
            <w:tcW w:w="549" w:type="pct"/>
            <w:tcBorders>
              <w:bottom w:val="single" w:sz="4" w:space="0" w:color="B3B3B3"/>
            </w:tcBorders>
            <w:shd w:val="clear" w:color="000000" w:fill="auto"/>
          </w:tcPr>
          <w:p w14:paraId="7CD5D600" w14:textId="77777777" w:rsidR="00B96C5B" w:rsidRPr="00CE10AA" w:rsidRDefault="00B96C5B" w:rsidP="00305318">
            <w:pPr>
              <w:pStyle w:val="TableHeading"/>
              <w:ind w:right="57"/>
              <w:jc w:val="right"/>
            </w:pPr>
            <w:r>
              <w:t>Tariff reven</w:t>
            </w:r>
            <w:r w:rsidDel="00E73B82">
              <w:t xml:space="preserve">ue </w:t>
            </w:r>
            <w:r>
              <w:t>(R)</w:t>
            </w:r>
            <w:r w:rsidRPr="00E22CA6">
              <w:rPr>
                <w:vertAlign w:val="superscript"/>
              </w:rPr>
              <w:t>c</w:t>
            </w:r>
          </w:p>
        </w:tc>
        <w:tc>
          <w:tcPr>
            <w:tcW w:w="607" w:type="pct"/>
            <w:tcBorders>
              <w:bottom w:val="single" w:sz="4" w:space="0" w:color="B3B3B3"/>
            </w:tcBorders>
            <w:shd w:val="clear" w:color="000000" w:fill="auto"/>
          </w:tcPr>
          <w:p w14:paraId="327FC300" w14:textId="77777777" w:rsidR="00B96C5B" w:rsidRPr="00CE10AA" w:rsidRDefault="00B96C5B" w:rsidP="00305318">
            <w:pPr>
              <w:pStyle w:val="TableHeading"/>
              <w:ind w:right="57"/>
              <w:jc w:val="right"/>
            </w:pPr>
            <w:r>
              <w:t>Value of imports that attracts tariffs (V)</w:t>
            </w:r>
          </w:p>
        </w:tc>
        <w:tc>
          <w:tcPr>
            <w:tcW w:w="543" w:type="pct"/>
            <w:tcBorders>
              <w:bottom w:val="single" w:sz="4" w:space="0" w:color="B3B3B3"/>
            </w:tcBorders>
            <w:shd w:val="clear" w:color="000000" w:fill="auto"/>
          </w:tcPr>
          <w:p w14:paraId="6A689A5C" w14:textId="77777777" w:rsidR="00B96C5B" w:rsidRPr="00CE10AA" w:rsidRDefault="00B96C5B" w:rsidP="00305318">
            <w:pPr>
              <w:pStyle w:val="TableHeading"/>
              <w:ind w:right="57"/>
              <w:jc w:val="right"/>
            </w:pPr>
            <w:r>
              <w:t>Measure of cost (C+R)/V</w:t>
            </w:r>
          </w:p>
        </w:tc>
      </w:tr>
      <w:tr w:rsidR="00B96C5B" w:rsidRPr="00030C67" w14:paraId="66869C3E" w14:textId="77777777" w:rsidTr="001F11F1">
        <w:tc>
          <w:tcPr>
            <w:tcW w:w="546" w:type="pct"/>
            <w:shd w:val="clear" w:color="000000" w:fill="F2F2F2"/>
          </w:tcPr>
          <w:p w14:paraId="157B097D" w14:textId="77777777" w:rsidR="00B96C5B" w:rsidRPr="00030C67" w:rsidRDefault="00B96C5B" w:rsidP="009C4630">
            <w:pPr>
              <w:pStyle w:val="TableHeading"/>
              <w:ind w:right="57"/>
            </w:pPr>
            <w:r>
              <w:t>2022</w:t>
            </w:r>
            <w:r w:rsidRPr="00206EF7">
              <w:t>–</w:t>
            </w:r>
            <w:r>
              <w:t>23</w:t>
            </w:r>
          </w:p>
        </w:tc>
        <w:tc>
          <w:tcPr>
            <w:tcW w:w="550" w:type="pct"/>
            <w:shd w:val="clear" w:color="000000" w:fill="F2F2F2"/>
          </w:tcPr>
          <w:p w14:paraId="2C27AAF9" w14:textId="77777777" w:rsidR="00B96C5B" w:rsidRDefault="00B96C5B" w:rsidP="00305318">
            <w:pPr>
              <w:pStyle w:val="TableBody"/>
              <w:spacing w:before="45" w:after="45"/>
              <w:ind w:right="57"/>
              <w:jc w:val="right"/>
              <w:rPr>
                <w:rFonts w:ascii="Arial (Body)" w:hAnsi="Arial (Body)"/>
                <w:color w:val="000000"/>
              </w:rPr>
            </w:pPr>
            <w:r>
              <w:rPr>
                <w:rFonts w:ascii="Arial (Body)" w:hAnsi="Arial (Body)"/>
                <w:color w:val="000000"/>
              </w:rPr>
              <w:t>$419.0</w:t>
            </w:r>
            <w:r>
              <w:rPr>
                <w:rFonts w:ascii="Arial (Body)" w:hAnsi="Arial (Body)" w:hint="eastAsia"/>
                <w:color w:val="000000"/>
              </w:rPr>
              <w:t>b</w:t>
            </w:r>
          </w:p>
        </w:tc>
        <w:tc>
          <w:tcPr>
            <w:tcW w:w="548" w:type="pct"/>
            <w:shd w:val="clear" w:color="000000" w:fill="F2F2F2"/>
            <w:vAlign w:val="center"/>
          </w:tcPr>
          <w:p w14:paraId="08D6CC88" w14:textId="77777777" w:rsidR="00B96C5B" w:rsidRPr="00030C67" w:rsidRDefault="00B96C5B" w:rsidP="00305318">
            <w:pPr>
              <w:pStyle w:val="TableBody"/>
              <w:spacing w:before="45" w:after="45"/>
              <w:ind w:right="57"/>
              <w:jc w:val="right"/>
              <w:rPr>
                <w:rFonts w:ascii="Arial (Body)" w:hAnsi="Arial (Body)"/>
                <w:color w:val="000000"/>
              </w:rPr>
            </w:pPr>
            <w:r>
              <w:rPr>
                <w:rFonts w:ascii="Arial (Body)" w:hAnsi="Arial (Body)"/>
                <w:color w:val="000000"/>
              </w:rPr>
              <w:t>$127.0b</w:t>
            </w:r>
          </w:p>
        </w:tc>
        <w:tc>
          <w:tcPr>
            <w:tcW w:w="559" w:type="pct"/>
            <w:shd w:val="clear" w:color="000000" w:fill="F2F2F2"/>
            <w:vAlign w:val="center"/>
          </w:tcPr>
          <w:p w14:paraId="3371281E" w14:textId="77777777" w:rsidR="00B96C5B" w:rsidRDefault="00B96C5B" w:rsidP="00305318">
            <w:pPr>
              <w:pStyle w:val="TableBody"/>
              <w:spacing w:before="45" w:after="45"/>
              <w:ind w:right="57"/>
              <w:jc w:val="right"/>
              <w:rPr>
                <w:rFonts w:ascii="Arial (Body)" w:hAnsi="Arial (Body)"/>
                <w:color w:val="000000"/>
              </w:rPr>
            </w:pPr>
            <w:r>
              <w:rPr>
                <w:rFonts w:ascii="Arial (Body)" w:hAnsi="Arial (Body)"/>
                <w:color w:val="000000"/>
              </w:rPr>
              <w:t>$1.3–4.0b</w:t>
            </w:r>
          </w:p>
        </w:tc>
        <w:tc>
          <w:tcPr>
            <w:tcW w:w="549" w:type="pct"/>
            <w:shd w:val="clear" w:color="000000" w:fill="F2F2F2"/>
            <w:vAlign w:val="center"/>
          </w:tcPr>
          <w:p w14:paraId="171CCEE8" w14:textId="77777777" w:rsidR="00B96C5B" w:rsidRPr="000C1779" w:rsidRDefault="00B96C5B" w:rsidP="00305318">
            <w:pPr>
              <w:pStyle w:val="TableBody"/>
              <w:ind w:right="57"/>
              <w:jc w:val="right"/>
              <w:rPr>
                <w:rFonts w:ascii="Arial (Body)" w:hAnsi="Arial (Body)" w:cs="Times New Roman"/>
                <w:lang w:eastAsia="en-AU"/>
              </w:rPr>
            </w:pPr>
            <w:r w:rsidRPr="004361A8">
              <w:rPr>
                <w:rFonts w:ascii="Arial (Body)" w:hAnsi="Arial (Body)" w:cs="Times New Roman"/>
                <w:lang w:eastAsia="en-AU"/>
              </w:rPr>
              <w:t>At least $5</w:t>
            </w:r>
            <w:r>
              <w:rPr>
                <w:rFonts w:ascii="Arial (Body)" w:hAnsi="Arial (Body)" w:cs="Times New Roman"/>
                <w:lang w:eastAsia="en-AU"/>
              </w:rPr>
              <w:t>m</w:t>
            </w:r>
          </w:p>
        </w:tc>
        <w:tc>
          <w:tcPr>
            <w:tcW w:w="549" w:type="pct"/>
            <w:shd w:val="clear" w:color="000000" w:fill="F2F2F2"/>
            <w:vAlign w:val="center"/>
          </w:tcPr>
          <w:p w14:paraId="473A631D" w14:textId="77777777" w:rsidR="00B96C5B" w:rsidRDefault="00B96C5B" w:rsidP="00305318">
            <w:pPr>
              <w:pStyle w:val="TableBody"/>
              <w:spacing w:before="45" w:after="45"/>
              <w:ind w:right="57"/>
              <w:jc w:val="right"/>
              <w:rPr>
                <w:rFonts w:ascii="Arial (Body)" w:hAnsi="Arial (Body)"/>
                <w:color w:val="000000"/>
              </w:rPr>
            </w:pPr>
            <w:r>
              <w:rPr>
                <w:rFonts w:ascii="Arial (Body)" w:hAnsi="Arial (Body)"/>
                <w:color w:val="000000"/>
              </w:rPr>
              <w:t>$1.3–4.0b</w:t>
            </w:r>
          </w:p>
        </w:tc>
        <w:tc>
          <w:tcPr>
            <w:tcW w:w="549" w:type="pct"/>
            <w:shd w:val="clear" w:color="000000" w:fill="F2F2F2"/>
            <w:vAlign w:val="center"/>
          </w:tcPr>
          <w:p w14:paraId="25F9184B" w14:textId="77777777" w:rsidR="00B96C5B" w:rsidRDefault="00B96C5B" w:rsidP="00305318">
            <w:pPr>
              <w:pStyle w:val="TableBody"/>
              <w:spacing w:before="45" w:after="45"/>
              <w:ind w:right="57"/>
              <w:jc w:val="right"/>
              <w:rPr>
                <w:rFonts w:ascii="Arial (Body)" w:hAnsi="Arial (Body)"/>
                <w:color w:val="000000"/>
              </w:rPr>
            </w:pPr>
            <w:r>
              <w:rPr>
                <w:rFonts w:ascii="Arial (Body)" w:hAnsi="Arial (Body)"/>
                <w:color w:val="000000"/>
              </w:rPr>
              <w:t>$2.1b</w:t>
            </w:r>
          </w:p>
        </w:tc>
        <w:tc>
          <w:tcPr>
            <w:tcW w:w="607" w:type="pct"/>
            <w:shd w:val="clear" w:color="000000" w:fill="F2F2F2"/>
            <w:vAlign w:val="center"/>
          </w:tcPr>
          <w:p w14:paraId="6025B708" w14:textId="77777777" w:rsidR="00B96C5B" w:rsidRDefault="00B96C5B" w:rsidP="00305318">
            <w:pPr>
              <w:pStyle w:val="TableBody"/>
              <w:spacing w:before="45" w:after="45"/>
              <w:ind w:right="57"/>
              <w:jc w:val="right"/>
              <w:rPr>
                <w:rFonts w:ascii="Arial (Body)" w:hAnsi="Arial (Body)"/>
                <w:color w:val="000000"/>
              </w:rPr>
            </w:pPr>
            <w:r>
              <w:rPr>
                <w:rFonts w:ascii="Arial (Body)" w:hAnsi="Arial (Body)"/>
                <w:color w:val="000000"/>
              </w:rPr>
              <w:t>$42.7b</w:t>
            </w:r>
          </w:p>
        </w:tc>
        <w:tc>
          <w:tcPr>
            <w:tcW w:w="543" w:type="pct"/>
            <w:shd w:val="clear" w:color="000000" w:fill="F2F2F2"/>
            <w:vAlign w:val="center"/>
          </w:tcPr>
          <w:p w14:paraId="21EB9A2E" w14:textId="77777777" w:rsidR="00B96C5B" w:rsidRPr="00030C67" w:rsidRDefault="00B96C5B" w:rsidP="00305318">
            <w:pPr>
              <w:pStyle w:val="TableBody"/>
              <w:spacing w:before="45" w:after="45"/>
              <w:ind w:right="57"/>
              <w:jc w:val="right"/>
              <w:rPr>
                <w:rFonts w:ascii="Arial (Body)" w:hAnsi="Arial (Body)"/>
                <w:color w:val="000000"/>
              </w:rPr>
            </w:pPr>
            <w:r>
              <w:rPr>
                <w:rFonts w:ascii="Arial (Body)" w:hAnsi="Arial (Body)"/>
                <w:color w:val="000000"/>
              </w:rPr>
              <w:t>8.0–14.3%</w:t>
            </w:r>
          </w:p>
        </w:tc>
      </w:tr>
      <w:tr w:rsidR="00B96C5B" w:rsidRPr="00030C67" w14:paraId="62D45301" w14:textId="77777777" w:rsidTr="001F11F1">
        <w:tc>
          <w:tcPr>
            <w:tcW w:w="546" w:type="pct"/>
            <w:shd w:val="clear" w:color="000000" w:fill="F2F2F2"/>
          </w:tcPr>
          <w:p w14:paraId="5524E5F1" w14:textId="5EB7C1C2" w:rsidR="00B96C5B" w:rsidRDefault="00B761F5" w:rsidP="009C4630">
            <w:pPr>
              <w:pStyle w:val="TableHeading"/>
              <w:ind w:right="57"/>
            </w:pPr>
            <w:r>
              <w:rPr>
                <w:lang w:eastAsia="en-AU"/>
              </w:rPr>
              <w:t>457</w:t>
            </w:r>
            <w:r w:rsidR="00B96C5B" w:rsidRPr="004361A8">
              <w:rPr>
                <w:lang w:eastAsia="en-AU"/>
              </w:rPr>
              <w:t xml:space="preserve"> items </w:t>
            </w:r>
          </w:p>
        </w:tc>
        <w:tc>
          <w:tcPr>
            <w:tcW w:w="550" w:type="pct"/>
            <w:shd w:val="clear" w:color="000000" w:fill="F2F2F2"/>
          </w:tcPr>
          <w:p w14:paraId="03962C37" w14:textId="77777777" w:rsidR="00B96C5B" w:rsidRPr="004361A8" w:rsidRDefault="00B96C5B" w:rsidP="00305318">
            <w:pPr>
              <w:pStyle w:val="TableBody"/>
              <w:ind w:right="57"/>
              <w:jc w:val="right"/>
              <w:rPr>
                <w:rFonts w:ascii="Arial (Body)" w:hAnsi="Arial (Body)" w:cs="Times New Roman"/>
                <w:lang w:eastAsia="en-AU"/>
              </w:rPr>
            </w:pPr>
            <w:r>
              <w:rPr>
                <w:rFonts w:ascii="Arial (Body)" w:hAnsi="Arial (Body)" w:cs="Times New Roman"/>
                <w:lang w:eastAsia="en-AU"/>
              </w:rPr>
              <w:t>$8.8</w:t>
            </w:r>
            <w:r>
              <w:rPr>
                <w:rFonts w:ascii="Arial (Body)" w:hAnsi="Arial (Body)" w:cs="Times New Roman" w:hint="eastAsia"/>
                <w:lang w:eastAsia="en-AU"/>
              </w:rPr>
              <w:t>b</w:t>
            </w:r>
          </w:p>
        </w:tc>
        <w:tc>
          <w:tcPr>
            <w:tcW w:w="548" w:type="pct"/>
            <w:shd w:val="clear" w:color="000000" w:fill="F2F2F2"/>
            <w:vAlign w:val="center"/>
          </w:tcPr>
          <w:p w14:paraId="332AEF68"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$4.1</w:t>
            </w:r>
            <w:r>
              <w:rPr>
                <w:rFonts w:ascii="Arial (Body)" w:hAnsi="Arial (Body)" w:cs="Times New Roman"/>
                <w:lang w:eastAsia="en-AU"/>
              </w:rPr>
              <w:t>b</w:t>
            </w:r>
          </w:p>
        </w:tc>
        <w:tc>
          <w:tcPr>
            <w:tcW w:w="559" w:type="pct"/>
            <w:shd w:val="clear" w:color="000000" w:fill="F2F2F2"/>
            <w:vAlign w:val="center"/>
          </w:tcPr>
          <w:p w14:paraId="112F2FD1"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$43</w:t>
            </w:r>
            <w:r w:rsidRPr="004361A8">
              <w:rPr>
                <w:rFonts w:ascii="Arial (Body)" w:hAnsi="Arial (Body)" w:cs="Times New Roman" w:hint="eastAsia"/>
                <w:lang w:eastAsia="en-AU"/>
              </w:rPr>
              <w:t>–</w:t>
            </w:r>
            <w:r w:rsidRPr="004361A8">
              <w:rPr>
                <w:rFonts w:ascii="Arial (Body)" w:hAnsi="Arial (Body)" w:cs="Times New Roman"/>
                <w:lang w:eastAsia="en-AU"/>
              </w:rPr>
              <w:t>$128</w:t>
            </w:r>
            <w:r>
              <w:rPr>
                <w:rFonts w:ascii="Arial (Body)" w:hAnsi="Arial (Body)" w:cs="Times New Roman"/>
                <w:lang w:eastAsia="en-AU"/>
              </w:rPr>
              <w:t>m</w:t>
            </w:r>
            <w:r w:rsidRPr="004361A8">
              <w:rPr>
                <w:rFonts w:ascii="Arial (Body)" w:hAnsi="Arial (Body)" w:cs="Times New Roman"/>
                <w:lang w:eastAsia="en-AU"/>
              </w:rPr>
              <w:t xml:space="preserve"> </w:t>
            </w:r>
          </w:p>
        </w:tc>
        <w:tc>
          <w:tcPr>
            <w:tcW w:w="549" w:type="pct"/>
            <w:shd w:val="clear" w:color="000000" w:fill="F2F2F2"/>
            <w:vAlign w:val="center"/>
          </w:tcPr>
          <w:p w14:paraId="5A4A1FE5"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0</w:t>
            </w:r>
          </w:p>
        </w:tc>
        <w:tc>
          <w:tcPr>
            <w:tcW w:w="549" w:type="pct"/>
            <w:shd w:val="clear" w:color="000000" w:fill="F2F2F2"/>
            <w:vAlign w:val="center"/>
          </w:tcPr>
          <w:p w14:paraId="68B66C28"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$43</w:t>
            </w:r>
            <w:r w:rsidRPr="004361A8">
              <w:rPr>
                <w:rFonts w:ascii="Arial (Body)" w:hAnsi="Arial (Body)" w:cs="Times New Roman" w:hint="eastAsia"/>
                <w:lang w:eastAsia="en-AU"/>
              </w:rPr>
              <w:t>–</w:t>
            </w:r>
            <w:r w:rsidRPr="004361A8">
              <w:rPr>
                <w:rFonts w:ascii="Arial (Body)" w:hAnsi="Arial (Body)" w:cs="Times New Roman"/>
                <w:lang w:eastAsia="en-AU"/>
              </w:rPr>
              <w:t>$128</w:t>
            </w:r>
            <w:r>
              <w:rPr>
                <w:rFonts w:ascii="Arial (Body)" w:hAnsi="Arial (Body)" w:cs="Times New Roman"/>
                <w:lang w:eastAsia="en-AU"/>
              </w:rPr>
              <w:t>m</w:t>
            </w:r>
            <w:r w:rsidRPr="004361A8">
              <w:rPr>
                <w:rFonts w:ascii="Arial (Body)" w:hAnsi="Arial (Body)" w:cs="Times New Roman"/>
                <w:lang w:eastAsia="en-AU"/>
              </w:rPr>
              <w:t xml:space="preserve"> </w:t>
            </w:r>
          </w:p>
        </w:tc>
        <w:tc>
          <w:tcPr>
            <w:tcW w:w="549" w:type="pct"/>
            <w:shd w:val="clear" w:color="000000" w:fill="F2F2F2"/>
            <w:vAlign w:val="center"/>
          </w:tcPr>
          <w:p w14:paraId="39601DD0"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$10.4</w:t>
            </w:r>
            <w:r>
              <w:rPr>
                <w:rFonts w:ascii="Arial (Body)" w:hAnsi="Arial (Body)" w:cs="Times New Roman"/>
                <w:lang w:eastAsia="en-AU"/>
              </w:rPr>
              <w:t>m</w:t>
            </w:r>
            <w:r w:rsidRPr="004361A8">
              <w:rPr>
                <w:rFonts w:ascii="Arial (Body)" w:hAnsi="Arial (Body)" w:cs="Times New Roman"/>
                <w:lang w:eastAsia="en-AU"/>
              </w:rPr>
              <w:t xml:space="preserve"> </w:t>
            </w:r>
          </w:p>
        </w:tc>
        <w:tc>
          <w:tcPr>
            <w:tcW w:w="607" w:type="pct"/>
            <w:shd w:val="clear" w:color="000000" w:fill="F2F2F2"/>
            <w:vAlign w:val="center"/>
          </w:tcPr>
          <w:p w14:paraId="376481E4"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$209</w:t>
            </w:r>
            <w:r>
              <w:rPr>
                <w:rFonts w:ascii="Arial (Body)" w:hAnsi="Arial (Body)" w:cs="Times New Roman"/>
                <w:lang w:eastAsia="en-AU"/>
              </w:rPr>
              <w:t>m</w:t>
            </w:r>
            <w:r w:rsidRPr="004361A8">
              <w:rPr>
                <w:rFonts w:ascii="Arial (Body)" w:hAnsi="Arial (Body)" w:cs="Times New Roman"/>
                <w:lang w:eastAsia="en-AU"/>
              </w:rPr>
              <w:t xml:space="preserve"> </w:t>
            </w:r>
          </w:p>
        </w:tc>
        <w:tc>
          <w:tcPr>
            <w:tcW w:w="543" w:type="pct"/>
            <w:shd w:val="clear" w:color="000000" w:fill="F2F2F2"/>
            <w:vAlign w:val="center"/>
          </w:tcPr>
          <w:p w14:paraId="25D7CCB0"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25.5</w:t>
            </w:r>
            <w:r w:rsidRPr="004361A8">
              <w:rPr>
                <w:rFonts w:ascii="Arial (Body)" w:hAnsi="Arial (Body)" w:cs="Times New Roman" w:hint="eastAsia"/>
                <w:lang w:eastAsia="en-AU"/>
              </w:rPr>
              <w:t>–</w:t>
            </w:r>
            <w:r w:rsidRPr="004361A8">
              <w:rPr>
                <w:rFonts w:ascii="Arial (Body)" w:hAnsi="Arial (Body)" w:cs="Times New Roman"/>
                <w:lang w:eastAsia="en-AU"/>
              </w:rPr>
              <w:t>66</w:t>
            </w:r>
            <w:r>
              <w:rPr>
                <w:rFonts w:ascii="Arial (Body)" w:hAnsi="Arial (Body)" w:cs="Times New Roman"/>
                <w:lang w:eastAsia="en-AU"/>
              </w:rPr>
              <w:t>.0</w:t>
            </w:r>
            <w:r w:rsidRPr="004361A8">
              <w:rPr>
                <w:rFonts w:ascii="Arial (Body)" w:hAnsi="Arial (Body)" w:cs="Times New Roman"/>
                <w:lang w:eastAsia="en-AU"/>
              </w:rPr>
              <w:t>%</w:t>
            </w:r>
          </w:p>
        </w:tc>
      </w:tr>
      <w:tr w:rsidR="00B96C5B" w:rsidRPr="00030C67" w14:paraId="77E2813A" w14:textId="77777777" w:rsidTr="001F11F1">
        <w:tc>
          <w:tcPr>
            <w:tcW w:w="546" w:type="pct"/>
            <w:tcBorders>
              <w:bottom w:val="single" w:sz="4" w:space="0" w:color="B3B3B3"/>
            </w:tcBorders>
            <w:shd w:val="clear" w:color="000000" w:fill="F2F2F2"/>
          </w:tcPr>
          <w:p w14:paraId="068129C1" w14:textId="21022394" w:rsidR="00B96C5B" w:rsidRDefault="00B96C5B" w:rsidP="009C4630">
            <w:pPr>
              <w:pStyle w:val="TableHeading"/>
              <w:ind w:right="57"/>
            </w:pPr>
            <w:r w:rsidRPr="004361A8">
              <w:rPr>
                <w:lang w:eastAsia="en-AU"/>
              </w:rPr>
              <w:t>2022</w:t>
            </w:r>
            <w:r w:rsidRPr="00206EF7">
              <w:rPr>
                <w:lang w:eastAsia="en-AU"/>
              </w:rPr>
              <w:t>–</w:t>
            </w:r>
            <w:r w:rsidRPr="004361A8">
              <w:rPr>
                <w:lang w:eastAsia="en-AU"/>
              </w:rPr>
              <w:t xml:space="preserve">23 (adjusted to remove </w:t>
            </w:r>
            <w:r w:rsidR="00B761F5">
              <w:rPr>
                <w:lang w:eastAsia="en-AU"/>
              </w:rPr>
              <w:t>457</w:t>
            </w:r>
            <w:r w:rsidRPr="004361A8">
              <w:rPr>
                <w:lang w:eastAsia="en-AU"/>
              </w:rPr>
              <w:t xml:space="preserve"> items) </w:t>
            </w:r>
          </w:p>
        </w:tc>
        <w:tc>
          <w:tcPr>
            <w:tcW w:w="550" w:type="pct"/>
            <w:tcBorders>
              <w:bottom w:val="single" w:sz="4" w:space="0" w:color="B3B3B3"/>
            </w:tcBorders>
            <w:shd w:val="clear" w:color="000000" w:fill="F2F2F2"/>
            <w:vAlign w:val="center"/>
          </w:tcPr>
          <w:p w14:paraId="242B832B" w14:textId="77777777" w:rsidR="00B96C5B" w:rsidRPr="004361A8" w:rsidRDefault="00B96C5B" w:rsidP="00305318">
            <w:pPr>
              <w:pStyle w:val="TableBody"/>
              <w:ind w:right="57"/>
              <w:jc w:val="right"/>
              <w:rPr>
                <w:rFonts w:ascii="Arial (Body)" w:hAnsi="Arial (Body)" w:cs="Times New Roman"/>
                <w:lang w:eastAsia="en-AU"/>
              </w:rPr>
            </w:pPr>
            <w:r>
              <w:rPr>
                <w:rFonts w:ascii="Arial (Body)" w:hAnsi="Arial (Body)" w:cs="Times New Roman"/>
                <w:lang w:eastAsia="en-AU"/>
              </w:rPr>
              <w:t>$419.0</w:t>
            </w:r>
            <w:r>
              <w:rPr>
                <w:rFonts w:ascii="Arial (Body)" w:hAnsi="Arial (Body)" w:cs="Times New Roman" w:hint="eastAsia"/>
                <w:lang w:eastAsia="en-AU"/>
              </w:rPr>
              <w:t>b</w:t>
            </w:r>
          </w:p>
        </w:tc>
        <w:tc>
          <w:tcPr>
            <w:tcW w:w="548" w:type="pct"/>
            <w:tcBorders>
              <w:bottom w:val="single" w:sz="4" w:space="0" w:color="B3B3B3"/>
            </w:tcBorders>
            <w:shd w:val="clear" w:color="000000" w:fill="F2F2F2"/>
            <w:vAlign w:val="center"/>
          </w:tcPr>
          <w:p w14:paraId="3453C8FC"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$122.9</w:t>
            </w:r>
            <w:r>
              <w:rPr>
                <w:rFonts w:ascii="Arial (Body)" w:hAnsi="Arial (Body)" w:cs="Times New Roman"/>
                <w:lang w:eastAsia="en-AU"/>
              </w:rPr>
              <w:t>b</w:t>
            </w:r>
          </w:p>
        </w:tc>
        <w:tc>
          <w:tcPr>
            <w:tcW w:w="559" w:type="pct"/>
            <w:tcBorders>
              <w:bottom w:val="single" w:sz="4" w:space="0" w:color="B3B3B3"/>
            </w:tcBorders>
            <w:shd w:val="clear" w:color="000000" w:fill="F2F2F2"/>
            <w:vAlign w:val="center"/>
          </w:tcPr>
          <w:p w14:paraId="0D524683" w14:textId="0AECD81B"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$1.</w:t>
            </w:r>
            <w:r w:rsidR="001E5D3F">
              <w:rPr>
                <w:rFonts w:ascii="Arial (Body)" w:hAnsi="Arial (Body)" w:cs="Times New Roman"/>
                <w:lang w:eastAsia="en-AU"/>
              </w:rPr>
              <w:t>29</w:t>
            </w:r>
            <w:r w:rsidRPr="004361A8">
              <w:rPr>
                <w:rFonts w:ascii="Arial (Body)" w:hAnsi="Arial (Body)" w:cs="Times New Roman" w:hint="eastAsia"/>
                <w:lang w:eastAsia="en-AU"/>
              </w:rPr>
              <w:t>–</w:t>
            </w:r>
            <w:r w:rsidRPr="004361A8">
              <w:rPr>
                <w:rFonts w:ascii="Arial (Body)" w:hAnsi="Arial (Body)" w:cs="Times New Roman"/>
                <w:lang w:eastAsia="en-AU"/>
              </w:rPr>
              <w:t>3.</w:t>
            </w:r>
            <w:r>
              <w:rPr>
                <w:rFonts w:ascii="Arial (Body)" w:hAnsi="Arial (Body)" w:cs="Times New Roman"/>
                <w:lang w:eastAsia="en-AU"/>
              </w:rPr>
              <w:t>9b</w:t>
            </w:r>
          </w:p>
        </w:tc>
        <w:tc>
          <w:tcPr>
            <w:tcW w:w="549" w:type="pct"/>
            <w:tcBorders>
              <w:bottom w:val="single" w:sz="4" w:space="0" w:color="B3B3B3"/>
            </w:tcBorders>
            <w:shd w:val="clear" w:color="000000" w:fill="F2F2F2"/>
            <w:vAlign w:val="center"/>
          </w:tcPr>
          <w:p w14:paraId="2867D6B3"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At least $5</w:t>
            </w:r>
            <w:r>
              <w:rPr>
                <w:rFonts w:ascii="Arial (Body)" w:hAnsi="Arial (Body)" w:cs="Times New Roman"/>
                <w:lang w:eastAsia="en-AU"/>
              </w:rPr>
              <w:t>m</w:t>
            </w:r>
          </w:p>
        </w:tc>
        <w:tc>
          <w:tcPr>
            <w:tcW w:w="549" w:type="pct"/>
            <w:tcBorders>
              <w:bottom w:val="single" w:sz="4" w:space="0" w:color="B3B3B3"/>
            </w:tcBorders>
            <w:shd w:val="clear" w:color="000000" w:fill="F2F2F2"/>
            <w:vAlign w:val="center"/>
          </w:tcPr>
          <w:p w14:paraId="32A452F7"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$1.</w:t>
            </w:r>
            <w:r>
              <w:rPr>
                <w:rFonts w:ascii="Arial (Body)" w:hAnsi="Arial (Body)" w:cs="Times New Roman"/>
                <w:lang w:eastAsia="en-AU"/>
              </w:rPr>
              <w:t>29</w:t>
            </w:r>
            <w:r w:rsidRPr="004361A8">
              <w:rPr>
                <w:rFonts w:ascii="Arial (Body)" w:hAnsi="Arial (Body)" w:cs="Times New Roman" w:hint="eastAsia"/>
                <w:lang w:eastAsia="en-AU"/>
              </w:rPr>
              <w:t>–</w:t>
            </w:r>
            <w:r w:rsidRPr="004361A8">
              <w:rPr>
                <w:rFonts w:ascii="Arial (Body)" w:hAnsi="Arial (Body)" w:cs="Times New Roman"/>
                <w:lang w:eastAsia="en-AU"/>
              </w:rPr>
              <w:t>3.</w:t>
            </w:r>
            <w:r>
              <w:rPr>
                <w:rFonts w:ascii="Arial (Body)" w:hAnsi="Arial (Body)" w:cs="Times New Roman"/>
                <w:lang w:eastAsia="en-AU"/>
              </w:rPr>
              <w:t>9b</w:t>
            </w:r>
          </w:p>
        </w:tc>
        <w:tc>
          <w:tcPr>
            <w:tcW w:w="549" w:type="pct"/>
            <w:tcBorders>
              <w:bottom w:val="single" w:sz="4" w:space="0" w:color="B3B3B3"/>
            </w:tcBorders>
            <w:shd w:val="clear" w:color="000000" w:fill="F2F2F2"/>
            <w:vAlign w:val="center"/>
          </w:tcPr>
          <w:p w14:paraId="650FA193"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$2.0</w:t>
            </w:r>
            <w:r>
              <w:rPr>
                <w:rFonts w:ascii="Arial (Body)" w:hAnsi="Arial (Body)" w:cs="Times New Roman"/>
                <w:lang w:eastAsia="en-AU"/>
              </w:rPr>
              <w:t>7b</w:t>
            </w:r>
          </w:p>
        </w:tc>
        <w:tc>
          <w:tcPr>
            <w:tcW w:w="607" w:type="pct"/>
            <w:tcBorders>
              <w:bottom w:val="single" w:sz="4" w:space="0" w:color="B3B3B3"/>
            </w:tcBorders>
            <w:shd w:val="clear" w:color="000000" w:fill="F2F2F2"/>
            <w:vAlign w:val="center"/>
          </w:tcPr>
          <w:p w14:paraId="23B6680F"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$42.</w:t>
            </w:r>
            <w:r>
              <w:rPr>
                <w:rFonts w:ascii="Arial (Body)" w:hAnsi="Arial (Body)" w:cs="Times New Roman"/>
                <w:lang w:eastAsia="en-AU"/>
              </w:rPr>
              <w:t>5b</w:t>
            </w:r>
          </w:p>
        </w:tc>
        <w:tc>
          <w:tcPr>
            <w:tcW w:w="543" w:type="pct"/>
            <w:tcBorders>
              <w:bottom w:val="single" w:sz="4" w:space="0" w:color="B3B3B3"/>
            </w:tcBorders>
            <w:shd w:val="clear" w:color="000000" w:fill="F2F2F2"/>
            <w:vAlign w:val="center"/>
          </w:tcPr>
          <w:p w14:paraId="27C2D141" w14:textId="77777777" w:rsidR="00B96C5B" w:rsidRDefault="00B96C5B" w:rsidP="00305318">
            <w:pPr>
              <w:pStyle w:val="TableBody"/>
              <w:ind w:right="57"/>
              <w:jc w:val="right"/>
              <w:rPr>
                <w:rFonts w:ascii="Arial (Body)" w:hAnsi="Arial (Body)"/>
                <w:color w:val="000000"/>
              </w:rPr>
            </w:pPr>
            <w:r w:rsidRPr="004361A8">
              <w:rPr>
                <w:rFonts w:ascii="Arial (Body)" w:hAnsi="Arial (Body)" w:cs="Times New Roman"/>
                <w:lang w:eastAsia="en-AU"/>
              </w:rPr>
              <w:t>7.</w:t>
            </w:r>
            <w:r>
              <w:rPr>
                <w:rFonts w:ascii="Arial (Body)" w:hAnsi="Arial (Body)" w:cs="Times New Roman"/>
                <w:lang w:eastAsia="en-AU"/>
              </w:rPr>
              <w:t>9</w:t>
            </w:r>
            <w:r w:rsidRPr="004361A8">
              <w:rPr>
                <w:rFonts w:ascii="Arial (Body)" w:hAnsi="Arial (Body)" w:cs="Times New Roman" w:hint="eastAsia"/>
                <w:lang w:eastAsia="en-AU"/>
              </w:rPr>
              <w:t>–</w:t>
            </w:r>
            <w:r w:rsidRPr="004361A8">
              <w:rPr>
                <w:rFonts w:ascii="Arial (Body)" w:hAnsi="Arial (Body)" w:cs="Times New Roman"/>
                <w:lang w:eastAsia="en-AU"/>
              </w:rPr>
              <w:t>1</w:t>
            </w:r>
            <w:r>
              <w:rPr>
                <w:rFonts w:ascii="Arial (Body)" w:hAnsi="Arial (Body)" w:cs="Times New Roman"/>
                <w:lang w:eastAsia="en-AU"/>
              </w:rPr>
              <w:t>4.0</w:t>
            </w:r>
            <w:r w:rsidRPr="004361A8">
              <w:rPr>
                <w:rFonts w:ascii="Arial (Body)" w:hAnsi="Arial (Body)" w:cs="Times New Roman"/>
                <w:lang w:eastAsia="en-AU"/>
              </w:rPr>
              <w:t>%</w:t>
            </w:r>
          </w:p>
        </w:tc>
      </w:tr>
    </w:tbl>
    <w:p w14:paraId="47848D60" w14:textId="4B359A38" w:rsidR="00B96C5B" w:rsidRPr="004D4D83" w:rsidRDefault="00B96C5B" w:rsidP="001F11F1">
      <w:pPr>
        <w:pStyle w:val="Note"/>
      </w:pPr>
      <w:r>
        <w:t xml:space="preserve">TCS = tariff concessional system. </w:t>
      </w:r>
      <w:r w:rsidRPr="00C36914">
        <w:rPr>
          <w:b/>
          <w:bCs/>
        </w:rPr>
        <w:t>a.</w:t>
      </w:r>
      <w:r w:rsidRPr="00C36914">
        <w:t xml:space="preserve"> </w:t>
      </w:r>
      <w:r>
        <w:t>Value of imports under PTAs is the value of imported goods that do not attract tariffs because they are covered by a preferential trade agreement</w:t>
      </w:r>
      <w:r w:rsidRPr="00C36914">
        <w:t xml:space="preserve">. </w:t>
      </w:r>
      <w:r w:rsidRPr="00C36914">
        <w:rPr>
          <w:b/>
          <w:bCs/>
        </w:rPr>
        <w:t>b.</w:t>
      </w:r>
      <w:r w:rsidRPr="00C36914">
        <w:t xml:space="preserve"> </w:t>
      </w:r>
      <w:r>
        <w:t xml:space="preserve">Compliance costs associated with accessing a preference is calculated by multiplying the value of imports that benefitted from a preference by the estimated compliance costs as a percentage of values of imports, which is 2.1% </w:t>
      </w:r>
      <w:r w:rsidR="00D911A1" w:rsidRPr="00D911A1">
        <w:rPr>
          <w:rFonts w:ascii="Arial" w:hAnsi="Arial" w:cs="Arial"/>
        </w:rPr>
        <w:t>(PC 2022, p. 66)</w:t>
      </w:r>
      <w:r>
        <w:t>. Given the uncertainty of point estimates, a range of 1.05</w:t>
      </w:r>
      <w:r>
        <w:rPr>
          <w:rFonts w:ascii="Arial (Body)" w:hAnsi="Arial (Body)"/>
          <w:color w:val="000000"/>
        </w:rPr>
        <w:t xml:space="preserve">–3.15% (50% range around 2.1%) is used to estimate compliance costs. </w:t>
      </w:r>
      <w:r>
        <w:rPr>
          <w:rFonts w:ascii="Arial (Body)" w:hAnsi="Arial (Body)"/>
          <w:b/>
          <w:bCs/>
          <w:color w:val="000000"/>
        </w:rPr>
        <w:t>c</w:t>
      </w:r>
      <w:r w:rsidRPr="004D4D83">
        <w:rPr>
          <w:rFonts w:ascii="Arial (Body)" w:hAnsi="Arial (Body)"/>
          <w:b/>
          <w:bCs/>
          <w:color w:val="000000"/>
        </w:rPr>
        <w:t>.</w:t>
      </w:r>
      <w:r>
        <w:rPr>
          <w:rFonts w:ascii="Arial (Body)" w:hAnsi="Arial (Body)"/>
          <w:color w:val="000000"/>
        </w:rPr>
        <w:t xml:space="preserve"> Tariff revenue is the tariff levied on goods that are subject to a non</w:t>
      </w:r>
      <w:r>
        <w:rPr>
          <w:rFonts w:ascii="Arial (Body)" w:hAnsi="Arial (Body)"/>
          <w:color w:val="000000"/>
        </w:rPr>
        <w:noBreakHyphen/>
        <w:t xml:space="preserve">zero statutory rate and are not subject to a preference or where a concession has not been applied. </w:t>
      </w:r>
    </w:p>
    <w:p w14:paraId="32E1D905" w14:textId="384F037F" w:rsidR="009B2F09" w:rsidRDefault="00B96C5B" w:rsidP="001F11F1">
      <w:pPr>
        <w:pStyle w:val="Source"/>
      </w:pPr>
      <w:r w:rsidRPr="00696447">
        <w:t xml:space="preserve">Source: </w:t>
      </w:r>
      <w:r>
        <w:t>Commission estimates.</w:t>
      </w:r>
    </w:p>
    <w:p w14:paraId="4A45ED70" w14:textId="77777777" w:rsidR="009B2F09" w:rsidRDefault="009B2F09">
      <w:pPr>
        <w:spacing w:before="0" w:after="160" w:line="259" w:lineRule="auto"/>
        <w:rPr>
          <w:sz w:val="18"/>
        </w:rPr>
      </w:pPr>
      <w:r>
        <w:br w:type="page"/>
      </w:r>
    </w:p>
    <w:tbl>
      <w:tblPr>
        <w:tblStyle w:val="Boxtable"/>
        <w:tblW w:w="5000" w:type="pct"/>
        <w:tblLook w:val="04A0" w:firstRow="1" w:lastRow="0" w:firstColumn="1" w:lastColumn="0" w:noHBand="0" w:noVBand="1"/>
      </w:tblPr>
      <w:tblGrid>
        <w:gridCol w:w="9638"/>
      </w:tblGrid>
      <w:tr w:rsidR="00B96C5B" w14:paraId="084CD7A0" w14:textId="77777777" w:rsidTr="001F11F1">
        <w:trPr>
          <w:tblHeader/>
        </w:trPr>
        <w:tc>
          <w:tcPr>
            <w:tcW w:w="9638" w:type="dxa"/>
            <w:shd w:val="clear" w:color="auto" w:fill="EBEBEB"/>
            <w:tcMar>
              <w:top w:w="170" w:type="dxa"/>
              <w:left w:w="170" w:type="dxa"/>
              <w:bottom w:w="113" w:type="dxa"/>
              <w:right w:w="170" w:type="dxa"/>
            </w:tcMar>
            <w:hideMark/>
          </w:tcPr>
          <w:p w14:paraId="1D4F5A6D" w14:textId="4BDC33EC" w:rsidR="00B96C5B" w:rsidRDefault="00B96C5B">
            <w:pPr>
              <w:pStyle w:val="BoxHeading1"/>
            </w:pPr>
            <w:r>
              <w:lastRenderedPageBreak/>
              <w:t xml:space="preserve">Box </w:t>
            </w:r>
            <w:r>
              <w:rPr>
                <w:noProof/>
              </w:rPr>
              <w:t>1</w:t>
            </w:r>
            <w:r>
              <w:t>.</w:t>
            </w:r>
            <w:r>
              <w:rPr>
                <w:noProof/>
              </w:rPr>
              <w:t>4</w:t>
            </w:r>
            <w:r>
              <w:t xml:space="preserve"> – Breaking down the proposed tariffs to be removed</w:t>
            </w:r>
          </w:p>
        </w:tc>
      </w:tr>
      <w:tr w:rsidR="00B96C5B" w14:paraId="1FE2ACF3" w14:textId="77777777" w:rsidTr="001F11F1">
        <w:tc>
          <w:tcPr>
            <w:tcW w:w="9638" w:type="dxa"/>
            <w:shd w:val="clear" w:color="auto" w:fill="EBEBEB"/>
            <w:tcMar>
              <w:top w:w="28" w:type="dxa"/>
              <w:left w:w="170" w:type="dxa"/>
              <w:bottom w:w="170" w:type="dxa"/>
              <w:right w:w="170" w:type="dxa"/>
            </w:tcMar>
            <w:hideMark/>
          </w:tcPr>
          <w:p w14:paraId="06F8C84E" w14:textId="77777777" w:rsidR="00B96C5B" w:rsidRDefault="00B96C5B" w:rsidP="001F11F1">
            <w:pPr>
              <w:pStyle w:val="BodyText"/>
            </w:pPr>
            <w:r>
              <w:t>Commission analysis shows that the 457 items represented $8.8 billion of imports in 2022</w:t>
            </w:r>
            <w:r w:rsidRPr="00C1538A">
              <w:t>–</w:t>
            </w:r>
            <w:r>
              <w:t xml:space="preserve">23 (relative to a total import of $419 billion). Only $10.4 million of tariff revenue was generated from these items (an average tariff rate of 0.12% – well below the statutory rate of 5%). </w:t>
            </w:r>
          </w:p>
          <w:p w14:paraId="11290E23" w14:textId="72CDB805" w:rsidR="00B96C5B" w:rsidRDefault="00B96C5B" w:rsidP="001F11F1">
            <w:pPr>
              <w:pStyle w:val="BodyText"/>
            </w:pPr>
            <w:r>
              <w:t xml:space="preserve">The tariffs being removed are largely on imported goods within the manufacturing sector, with </w:t>
            </w:r>
            <w:r w:rsidR="00AF70DC">
              <w:t>approximately 45% of</w:t>
            </w:r>
            <w:r>
              <w:t xml:space="preserve"> imports being supplied by China.</w:t>
            </w:r>
          </w:p>
          <w:p w14:paraId="6F101839" w14:textId="77777777" w:rsidR="00B96C5B" w:rsidRDefault="00B96C5B" w:rsidP="001F11F1">
            <w:pPr>
              <w:pStyle w:val="BodyText"/>
            </w:pPr>
            <w:r>
              <w:t xml:space="preserve">Of the $8.8 billion in imports, $4.1 billion are subject to preferential trade agreements (PTAs). As compliance costs are most heavily linked with the administrative burden of complying with PTAs (box 1.3), the reduction in the nuisance cost is predominantly on this subset of items. </w:t>
            </w:r>
          </w:p>
          <w:p w14:paraId="577E35CC" w14:textId="321B8E4E" w:rsidR="00B96C5B" w:rsidRDefault="00B96C5B" w:rsidP="001F11F1">
            <w:pPr>
              <w:pStyle w:val="BodyText"/>
            </w:pPr>
            <w:r>
              <w:t xml:space="preserve">The remaining $4.7 billion technically have a statutory rate of 5%, but these are subject to concessions under the tariff concession system. The cost of complying with this system is negligible (previous estimates have the total cost of complying with this system to be about $5 million </w:t>
            </w:r>
            <w:r w:rsidR="00D911A1" w:rsidRPr="00D911A1">
              <w:rPr>
                <w:rFonts w:ascii="Arial" w:hAnsi="Arial" w:cs="Arial"/>
              </w:rPr>
              <w:t>(PC 2022)</w:t>
            </w:r>
            <w:r>
              <w:t>, relative to total import value of over $400 billion). Therefore, for this exercise, the reduction in cost for complying with the tariff concession system is assumed to be $0 – the analysis focuses only on the reduced costs associated with the reduced burden associated with no longer complying with PTAs.</w:t>
            </w:r>
          </w:p>
        </w:tc>
      </w:tr>
      <w:tr w:rsidR="00B96C5B" w14:paraId="00CABEAC" w14:textId="77777777" w:rsidTr="001F11F1">
        <w:trPr>
          <w:hidden/>
        </w:trPr>
        <w:tc>
          <w:tcPr>
            <w:tcW w:w="9638" w:type="dxa"/>
            <w:shd w:val="clear" w:color="auto" w:fill="auto"/>
            <w:tcMar>
              <w:top w:w="0" w:type="dxa"/>
              <w:left w:w="170" w:type="dxa"/>
              <w:bottom w:w="0" w:type="dxa"/>
              <w:right w:w="170" w:type="dxa"/>
            </w:tcMar>
          </w:tcPr>
          <w:p w14:paraId="5611B7F3" w14:textId="77777777" w:rsidR="00B96C5B" w:rsidRPr="00465191" w:rsidRDefault="00B96C5B">
            <w:pPr>
              <w:pStyle w:val="BodyText"/>
              <w:spacing w:before="0" w:after="0" w:line="80" w:lineRule="atLeast"/>
              <w:rPr>
                <w:smallCaps/>
                <w:vanish/>
              </w:rPr>
            </w:pPr>
            <w:r w:rsidRPr="00465191">
              <w:rPr>
                <w:smallCaps/>
                <w:vanish/>
                <w:color w:val="FF00FF"/>
              </w:rPr>
              <w:t>Used for spacing, do not delete</w:t>
            </w:r>
          </w:p>
        </w:tc>
      </w:tr>
    </w:tbl>
    <w:p w14:paraId="7D017458" w14:textId="77777777" w:rsidR="00B96C5B" w:rsidRDefault="00B96C5B" w:rsidP="002F3C2C">
      <w:pPr>
        <w:pStyle w:val="Heading2"/>
      </w:pPr>
      <w:bookmarkStart w:id="39" w:name="_Ref159341523"/>
      <w:bookmarkStart w:id="40" w:name="_Toc171350298"/>
      <w:bookmarkStart w:id="41" w:name="_Toc172552994"/>
      <w:r>
        <w:t>Concessional finance</w:t>
      </w:r>
      <w:bookmarkEnd w:id="39"/>
      <w:bookmarkEnd w:id="40"/>
      <w:bookmarkEnd w:id="41"/>
    </w:p>
    <w:p w14:paraId="3BD94616" w14:textId="3402E22F" w:rsidR="00B96C5B" w:rsidRDefault="00607114" w:rsidP="001F11F1">
      <w:pPr>
        <w:pStyle w:val="BodyText"/>
      </w:pPr>
      <w:r>
        <w:t>TAR 2021</w:t>
      </w:r>
      <w:r w:rsidRPr="00A40F6D">
        <w:t>–</w:t>
      </w:r>
      <w:r>
        <w:t>22</w:t>
      </w:r>
      <w:r w:rsidR="00B96C5B">
        <w:t xml:space="preserve"> identified c</w:t>
      </w:r>
      <w:r w:rsidR="00B96C5B" w:rsidRPr="00D520F7">
        <w:t xml:space="preserve">oncessional finance </w:t>
      </w:r>
      <w:r w:rsidR="00B96C5B">
        <w:t>as</w:t>
      </w:r>
      <w:r w:rsidR="00B96C5B" w:rsidRPr="00D520F7">
        <w:t xml:space="preserve"> a growing form of industry assistance in Australia</w:t>
      </w:r>
      <w:r w:rsidR="00B96C5B">
        <w:t>. This</w:t>
      </w:r>
      <w:r w:rsidR="00B96C5B" w:rsidRPr="00D520F7">
        <w:t xml:space="preserve"> </w:t>
      </w:r>
      <w:r w:rsidR="00B96C5B">
        <w:t xml:space="preserve">is likely to </w:t>
      </w:r>
      <w:r w:rsidR="00B96C5B" w:rsidRPr="00D520F7">
        <w:t xml:space="preserve">grow </w:t>
      </w:r>
      <w:r w:rsidR="00B96C5B">
        <w:t xml:space="preserve">further </w:t>
      </w:r>
      <w:r w:rsidR="0098560A">
        <w:t xml:space="preserve">once </w:t>
      </w:r>
      <w:r w:rsidR="00B96C5B" w:rsidRPr="00D520F7">
        <w:t>Australia’s National Reconstruction Fund</w:t>
      </w:r>
      <w:r w:rsidR="00B96C5B">
        <w:t xml:space="preserve"> </w:t>
      </w:r>
      <w:r w:rsidR="0098560A">
        <w:t xml:space="preserve">begins to provide financing to select parts of industry </w:t>
      </w:r>
      <w:r w:rsidR="00791E7F">
        <w:t>over coming years</w:t>
      </w:r>
      <w:r w:rsidR="00AD2C19">
        <w:t>,</w:t>
      </w:r>
      <w:r w:rsidR="00B21B77">
        <w:t xml:space="preserve"> </w:t>
      </w:r>
      <w:r w:rsidR="00CE21E7">
        <w:t xml:space="preserve">and </w:t>
      </w:r>
      <w:r w:rsidR="00B21B77">
        <w:t>foll</w:t>
      </w:r>
      <w:r w:rsidR="00CE21E7">
        <w:t>o</w:t>
      </w:r>
      <w:r w:rsidR="00B21B77">
        <w:t>w</w:t>
      </w:r>
      <w:r w:rsidR="00CE21E7">
        <w:t>i</w:t>
      </w:r>
      <w:r w:rsidR="00B21B77">
        <w:t>ng</w:t>
      </w:r>
      <w:r w:rsidR="00B96C5B">
        <w:t xml:space="preserve"> the Housing Australia Future Fund and the National Housing Accord conducting their first funding round in the first quarter of 2024</w:t>
      </w:r>
      <w:r w:rsidR="00B96C5B" w:rsidRPr="00D520F7">
        <w:t>.</w:t>
      </w:r>
      <w:r w:rsidR="00B96C5B">
        <w:t xml:space="preserve"> </w:t>
      </w:r>
    </w:p>
    <w:p w14:paraId="19629196" w14:textId="77777777" w:rsidR="00B96C5B" w:rsidRPr="00D520F7" w:rsidRDefault="00B96C5B" w:rsidP="001F11F1">
      <w:pPr>
        <w:pStyle w:val="BodyText"/>
        <w:rPr>
          <w:rFonts w:ascii="Segoe UI" w:hAnsi="Segoe UI" w:cs="Segoe UI"/>
          <w:sz w:val="16"/>
          <w:szCs w:val="16"/>
        </w:rPr>
      </w:pPr>
      <w:r w:rsidRPr="00D520F7">
        <w:t xml:space="preserve">Concessional finance refers to subsidised </w:t>
      </w:r>
      <w:r w:rsidRPr="00D520F7">
        <w:rPr>
          <w:rFonts w:ascii="Arial" w:hAnsi="Arial"/>
        </w:rPr>
        <w:t>loan</w:t>
      </w:r>
      <w:r w:rsidRPr="00D520F7">
        <w:t>s</w:t>
      </w:r>
      <w:r w:rsidRPr="00D520F7">
        <w:rPr>
          <w:rFonts w:ascii="Arial" w:hAnsi="Arial"/>
        </w:rPr>
        <w:t xml:space="preserve"> and equity investments</w:t>
      </w:r>
      <w:r w:rsidRPr="00D520F7">
        <w:t xml:space="preserve"> </w:t>
      </w:r>
      <w:r>
        <w:t>–</w:t>
      </w:r>
      <w:r w:rsidRPr="00D520F7">
        <w:t xml:space="preserve"> finance provided by government on more favourable terms than would otherwise be made available by </w:t>
      </w:r>
      <w:r>
        <w:t>the market</w:t>
      </w:r>
      <w:r w:rsidRPr="00D520F7">
        <w:t>. This concessionality often comes in the form of</w:t>
      </w:r>
      <w:r w:rsidRPr="00D520F7">
        <w:rPr>
          <w:rFonts w:ascii="Arial" w:hAnsi="Arial"/>
        </w:rPr>
        <w:t xml:space="preserve"> lower interest rates</w:t>
      </w:r>
      <w:r w:rsidRPr="00D520F7">
        <w:t xml:space="preserve"> but can also include more favourable loan terms like </w:t>
      </w:r>
      <w:r>
        <w:t xml:space="preserve">deferred </w:t>
      </w:r>
      <w:r w:rsidRPr="00D520F7">
        <w:t>repayment</w:t>
      </w:r>
      <w:r>
        <w:t>s</w:t>
      </w:r>
      <w:r w:rsidRPr="00D520F7">
        <w:t xml:space="preserve"> </w:t>
      </w:r>
      <w:r>
        <w:t>or income contingent repayments</w:t>
      </w:r>
      <w:r w:rsidRPr="00D520F7">
        <w:t>.</w:t>
      </w:r>
    </w:p>
    <w:p w14:paraId="7577E7ED" w14:textId="77777777" w:rsidR="00B96C5B" w:rsidRPr="00D520F7" w:rsidRDefault="00B96C5B" w:rsidP="001F11F1">
      <w:pPr>
        <w:pStyle w:val="BodyText"/>
      </w:pPr>
      <w:r w:rsidRPr="00D520F7">
        <w:t xml:space="preserve">From the perspective of a business, lower financing costs can be the equivalent of cash grants or tax concessions. Every thousand dollars saved in interest costs is equivalent to a thousand dollars of government grants or a thousand dollars of tax savings. </w:t>
      </w:r>
    </w:p>
    <w:p w14:paraId="14097765" w14:textId="77777777" w:rsidR="00B96C5B" w:rsidRPr="00441307" w:rsidRDefault="00B96C5B" w:rsidP="001F11F1">
      <w:pPr>
        <w:pStyle w:val="BodyText"/>
        <w:rPr>
          <w:spacing w:val="-2"/>
        </w:rPr>
      </w:pPr>
      <w:r w:rsidRPr="00441307">
        <w:rPr>
          <w:spacing w:val="-2"/>
        </w:rPr>
        <w:t>Concessional finance can act as a form of industry assistance when it is selectively available to a domestic firm or sector, but not others. A key exception is where subsidies provided through concessional finance programs efficiently price</w:t>
      </w:r>
      <w:r w:rsidRPr="00441307">
        <w:rPr>
          <w:spacing w:val="-2"/>
        </w:rPr>
        <w:noBreakHyphen/>
        <w:t>in positive externalities that are generated, or negative externalities that are avoided. For example, subsidising finance for low emissions technologies might not constitute industry assistance where the level of the subsidy is designed to account for the social cost of greenhouse gas emissions.</w:t>
      </w:r>
    </w:p>
    <w:p w14:paraId="4A3620C0" w14:textId="6D73EFB9" w:rsidR="00B96C5B" w:rsidRPr="00D520F7" w:rsidRDefault="00607114" w:rsidP="001F11F1">
      <w:pPr>
        <w:pStyle w:val="BodyText"/>
      </w:pPr>
      <w:r>
        <w:t>TAR 2021</w:t>
      </w:r>
      <w:r w:rsidRPr="00A40F6D">
        <w:t>–</w:t>
      </w:r>
      <w:r>
        <w:t>22</w:t>
      </w:r>
      <w:r w:rsidR="00B96C5B">
        <w:t xml:space="preserve"> identified five entities that are responsible for the majority of concessional finance issued in Australia considered to be industry assistance. These entities are listed in table </w:t>
      </w:r>
      <w:r w:rsidR="00B96C5B">
        <w:rPr>
          <w:noProof/>
        </w:rPr>
        <w:t>1</w:t>
      </w:r>
      <w:r w:rsidR="00B96C5B">
        <w:t>.</w:t>
      </w:r>
      <w:r w:rsidR="00B96C5B">
        <w:rPr>
          <w:noProof/>
        </w:rPr>
        <w:t>4</w:t>
      </w:r>
      <w:r w:rsidR="00B96C5B">
        <w:t>.</w:t>
      </w:r>
    </w:p>
    <w:p w14:paraId="19935565" w14:textId="79C343E2" w:rsidR="00B96C5B" w:rsidRDefault="00B96C5B" w:rsidP="001F11F1">
      <w:pPr>
        <w:pStyle w:val="FigureTableHeading"/>
      </w:pPr>
      <w:bookmarkStart w:id="42" w:name="_Ref170138797"/>
      <w:r>
        <w:lastRenderedPageBreak/>
        <w:t xml:space="preserve">Table </w:t>
      </w:r>
      <w:r>
        <w:rPr>
          <w:noProof/>
        </w:rPr>
        <w:t>1</w:t>
      </w:r>
      <w:r>
        <w:t>.</w:t>
      </w:r>
      <w:r>
        <w:rPr>
          <w:noProof/>
        </w:rPr>
        <w:t>4</w:t>
      </w:r>
      <w:bookmarkEnd w:id="42"/>
      <w:r>
        <w:rPr>
          <w:noProof/>
        </w:rPr>
        <w:t xml:space="preserve"> – </w:t>
      </w:r>
      <w:r>
        <w:t>Concessional Finance Entities in Australia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269"/>
        <w:gridCol w:w="2550"/>
        <w:gridCol w:w="2410"/>
      </w:tblGrid>
      <w:tr w:rsidR="00B96C5B" w:rsidRPr="00030C67" w14:paraId="0940C593" w14:textId="77777777" w:rsidTr="001F11F1">
        <w:trPr>
          <w:trHeight w:val="577"/>
          <w:tblHeader/>
        </w:trPr>
        <w:tc>
          <w:tcPr>
            <w:tcW w:w="2409" w:type="dxa"/>
            <w:tcBorders>
              <w:bottom w:val="single" w:sz="4" w:space="0" w:color="B3B3B3"/>
            </w:tcBorders>
            <w:shd w:val="clear" w:color="000000" w:fill="auto"/>
            <w:vAlign w:val="bottom"/>
          </w:tcPr>
          <w:p w14:paraId="443FCFE5"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Entity</w:t>
            </w:r>
          </w:p>
        </w:tc>
        <w:tc>
          <w:tcPr>
            <w:tcW w:w="2269" w:type="dxa"/>
            <w:tcBorders>
              <w:bottom w:val="single" w:sz="4" w:space="0" w:color="B3B3B3"/>
            </w:tcBorders>
            <w:shd w:val="clear" w:color="000000" w:fill="auto"/>
            <w:vAlign w:val="bottom"/>
          </w:tcPr>
          <w:p w14:paraId="5F17539D" w14:textId="08AABAE9" w:rsidR="00B96C5B" w:rsidRPr="0029060F" w:rsidRDefault="00B96C5B" w:rsidP="00441307">
            <w:pPr>
              <w:pStyle w:val="TableHeading"/>
              <w:spacing w:before="45" w:after="45"/>
              <w:ind w:right="108"/>
              <w:jc w:val="right"/>
              <w:rPr>
                <w:rFonts w:ascii="Arial (Body)" w:hAnsi="Arial (Body)"/>
                <w:color w:val="265A9A"/>
              </w:rPr>
            </w:pPr>
            <w:r w:rsidRPr="0029060F">
              <w:rPr>
                <w:rFonts w:ascii="Arial (Body)" w:hAnsi="Arial (Body)"/>
                <w:color w:val="265A9A"/>
              </w:rPr>
              <w:t>Finance approved</w:t>
            </w:r>
            <w:r w:rsidR="00094496" w:rsidRPr="00094496">
              <w:rPr>
                <w:rFonts w:ascii="Arial (Body)" w:hAnsi="Arial (Body)"/>
                <w:color w:val="265A9A"/>
                <w:vertAlign w:val="superscript"/>
              </w:rPr>
              <w:t>a</w:t>
            </w:r>
            <w:r w:rsidRPr="0029060F">
              <w:rPr>
                <w:rFonts w:ascii="Arial (Body)" w:hAnsi="Arial (Body)"/>
                <w:color w:val="265A9A"/>
              </w:rPr>
              <w:t xml:space="preserve"> at </w:t>
            </w:r>
            <w:r w:rsidRPr="0029060F">
              <w:rPr>
                <w:rFonts w:ascii="Arial (Body)" w:hAnsi="Arial (Body)"/>
                <w:color w:val="265A9A"/>
              </w:rPr>
              <w:br/>
              <w:t>30 June 2023 ($b)</w:t>
            </w:r>
          </w:p>
        </w:tc>
        <w:tc>
          <w:tcPr>
            <w:tcW w:w="2550" w:type="dxa"/>
            <w:tcBorders>
              <w:bottom w:val="single" w:sz="4" w:space="0" w:color="B3B3B3"/>
            </w:tcBorders>
            <w:shd w:val="clear" w:color="000000" w:fill="auto"/>
            <w:vAlign w:val="bottom"/>
          </w:tcPr>
          <w:p w14:paraId="1CEF9C8F"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Targeted sector/s</w:t>
            </w:r>
          </w:p>
        </w:tc>
        <w:tc>
          <w:tcPr>
            <w:tcW w:w="2410" w:type="dxa"/>
            <w:tcBorders>
              <w:bottom w:val="single" w:sz="4" w:space="0" w:color="B3B3B3"/>
            </w:tcBorders>
            <w:shd w:val="clear" w:color="000000" w:fill="auto"/>
            <w:vAlign w:val="bottom"/>
          </w:tcPr>
          <w:p w14:paraId="2F55CA5B" w14:textId="77777777" w:rsidR="00B96C5B" w:rsidRPr="0029060F" w:rsidRDefault="00B96C5B" w:rsidP="00441307">
            <w:pPr>
              <w:pStyle w:val="TableHeading"/>
              <w:spacing w:before="45" w:after="45"/>
              <w:ind w:right="108"/>
              <w:jc w:val="right"/>
              <w:rPr>
                <w:rFonts w:ascii="Arial (Body)" w:hAnsi="Arial (Body)"/>
                <w:color w:val="265A9A"/>
              </w:rPr>
            </w:pPr>
            <w:r w:rsidRPr="0029060F">
              <w:rPr>
                <w:rFonts w:ascii="Arial (Body)" w:hAnsi="Arial (Body)"/>
                <w:color w:val="265A9A"/>
              </w:rPr>
              <w:t>Year established</w:t>
            </w:r>
          </w:p>
        </w:tc>
      </w:tr>
      <w:tr w:rsidR="00B96C5B" w:rsidRPr="00030C67" w14:paraId="616AE18E" w14:textId="77777777" w:rsidTr="001F11F1">
        <w:trPr>
          <w:trHeight w:val="416"/>
          <w:tblHeader/>
        </w:trPr>
        <w:tc>
          <w:tcPr>
            <w:tcW w:w="2409" w:type="dxa"/>
            <w:tcBorders>
              <w:top w:val="single" w:sz="4" w:space="0" w:color="B3B3B3"/>
              <w:bottom w:val="nil"/>
            </w:tcBorders>
            <w:shd w:val="clear" w:color="000000" w:fill="F2F2F2"/>
          </w:tcPr>
          <w:p w14:paraId="14E85AF1"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EFA</w:t>
            </w:r>
          </w:p>
        </w:tc>
        <w:tc>
          <w:tcPr>
            <w:tcW w:w="2269" w:type="dxa"/>
            <w:tcBorders>
              <w:top w:val="single" w:sz="4" w:space="0" w:color="B3B3B3"/>
              <w:bottom w:val="nil"/>
            </w:tcBorders>
            <w:shd w:val="clear" w:color="000000" w:fill="F2F2F2"/>
          </w:tcPr>
          <w:p w14:paraId="30F58E6B"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12.8</w:t>
            </w:r>
          </w:p>
        </w:tc>
        <w:tc>
          <w:tcPr>
            <w:tcW w:w="2550" w:type="dxa"/>
            <w:tcBorders>
              <w:top w:val="single" w:sz="4" w:space="0" w:color="B3B3B3"/>
              <w:bottom w:val="nil"/>
            </w:tcBorders>
            <w:shd w:val="clear" w:color="000000" w:fill="F2F2F2"/>
          </w:tcPr>
          <w:p w14:paraId="5765618E" w14:textId="77777777" w:rsidR="00B96C5B" w:rsidRPr="0029060F" w:rsidRDefault="00B96C5B" w:rsidP="001F11F1">
            <w:pPr>
              <w:pStyle w:val="TableBody"/>
              <w:spacing w:before="45" w:after="45"/>
              <w:ind w:right="108"/>
              <w:rPr>
                <w:rFonts w:ascii="Arial (Body)" w:hAnsi="Arial (Body)"/>
                <w:color w:val="000000"/>
              </w:rPr>
            </w:pPr>
            <w:r w:rsidRPr="0029060F">
              <w:rPr>
                <w:rFonts w:ascii="Arial (Body)" w:hAnsi="Arial (Body)"/>
                <w:color w:val="000000"/>
              </w:rPr>
              <w:t>Exporting businesses</w:t>
            </w:r>
          </w:p>
        </w:tc>
        <w:tc>
          <w:tcPr>
            <w:tcW w:w="2410" w:type="dxa"/>
            <w:tcBorders>
              <w:top w:val="single" w:sz="4" w:space="0" w:color="B3B3B3"/>
              <w:bottom w:val="nil"/>
            </w:tcBorders>
            <w:shd w:val="clear" w:color="000000" w:fill="F2F2F2"/>
          </w:tcPr>
          <w:p w14:paraId="675C77C0"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1991</w:t>
            </w:r>
          </w:p>
        </w:tc>
      </w:tr>
      <w:tr w:rsidR="00B96C5B" w:rsidRPr="00030C67" w14:paraId="3C978519" w14:textId="77777777" w:rsidTr="001F11F1">
        <w:trPr>
          <w:trHeight w:val="435"/>
          <w:tblHeader/>
        </w:trPr>
        <w:tc>
          <w:tcPr>
            <w:tcW w:w="2409" w:type="dxa"/>
            <w:tcBorders>
              <w:top w:val="nil"/>
              <w:bottom w:val="nil"/>
            </w:tcBorders>
            <w:shd w:val="clear" w:color="000000" w:fill="auto"/>
          </w:tcPr>
          <w:p w14:paraId="5C5BF880"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CEFC</w:t>
            </w:r>
          </w:p>
        </w:tc>
        <w:tc>
          <w:tcPr>
            <w:tcW w:w="2269" w:type="dxa"/>
            <w:tcBorders>
              <w:top w:val="nil"/>
              <w:bottom w:val="nil"/>
            </w:tcBorders>
            <w:shd w:val="clear" w:color="000000" w:fill="auto"/>
          </w:tcPr>
          <w:p w14:paraId="4F592043"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12.7</w:t>
            </w:r>
          </w:p>
        </w:tc>
        <w:tc>
          <w:tcPr>
            <w:tcW w:w="2550" w:type="dxa"/>
            <w:tcBorders>
              <w:top w:val="nil"/>
              <w:bottom w:val="nil"/>
            </w:tcBorders>
            <w:shd w:val="clear" w:color="000000" w:fill="auto"/>
          </w:tcPr>
          <w:p w14:paraId="29379B69" w14:textId="77777777" w:rsidR="00B96C5B" w:rsidRPr="0029060F" w:rsidRDefault="00B96C5B" w:rsidP="001F11F1">
            <w:pPr>
              <w:pStyle w:val="TableBody"/>
              <w:spacing w:before="45" w:after="45"/>
              <w:ind w:right="108"/>
              <w:rPr>
                <w:rFonts w:ascii="Arial (Body)" w:hAnsi="Arial (Body)"/>
                <w:color w:val="000000"/>
              </w:rPr>
            </w:pPr>
            <w:r w:rsidRPr="0029060F">
              <w:rPr>
                <w:rFonts w:ascii="Arial (Body)" w:hAnsi="Arial (Body)"/>
                <w:color w:val="000000"/>
              </w:rPr>
              <w:t>Clean energy and low emissions technology</w:t>
            </w:r>
          </w:p>
        </w:tc>
        <w:tc>
          <w:tcPr>
            <w:tcW w:w="2410" w:type="dxa"/>
            <w:tcBorders>
              <w:top w:val="nil"/>
              <w:bottom w:val="nil"/>
            </w:tcBorders>
            <w:shd w:val="clear" w:color="000000" w:fill="auto"/>
          </w:tcPr>
          <w:p w14:paraId="5551C24A"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2012</w:t>
            </w:r>
          </w:p>
        </w:tc>
      </w:tr>
      <w:tr w:rsidR="00B96C5B" w:rsidRPr="00030C67" w14:paraId="37439D6B" w14:textId="77777777" w:rsidTr="001F11F1">
        <w:trPr>
          <w:trHeight w:val="435"/>
          <w:tblHeader/>
        </w:trPr>
        <w:tc>
          <w:tcPr>
            <w:tcW w:w="2409" w:type="dxa"/>
            <w:tcBorders>
              <w:bottom w:val="nil"/>
            </w:tcBorders>
            <w:shd w:val="clear" w:color="000000" w:fill="F2F2F2"/>
          </w:tcPr>
          <w:p w14:paraId="1BD9DF5C"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NAIF</w:t>
            </w:r>
          </w:p>
        </w:tc>
        <w:tc>
          <w:tcPr>
            <w:tcW w:w="2269" w:type="dxa"/>
            <w:tcBorders>
              <w:bottom w:val="nil"/>
            </w:tcBorders>
            <w:shd w:val="clear" w:color="000000" w:fill="F2F2F2"/>
          </w:tcPr>
          <w:p w14:paraId="105A86A5"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4.0</w:t>
            </w:r>
          </w:p>
        </w:tc>
        <w:tc>
          <w:tcPr>
            <w:tcW w:w="2550" w:type="dxa"/>
            <w:tcBorders>
              <w:bottom w:val="nil"/>
            </w:tcBorders>
            <w:shd w:val="clear" w:color="000000" w:fill="F2F2F2"/>
          </w:tcPr>
          <w:p w14:paraId="7BEC2095" w14:textId="77777777" w:rsidR="00B96C5B" w:rsidRPr="0029060F" w:rsidRDefault="00B96C5B" w:rsidP="001F11F1">
            <w:pPr>
              <w:pStyle w:val="TableBody"/>
              <w:spacing w:before="45" w:after="45"/>
              <w:ind w:right="108"/>
              <w:rPr>
                <w:rFonts w:ascii="Arial (Body)" w:hAnsi="Arial (Body)"/>
                <w:color w:val="000000"/>
              </w:rPr>
            </w:pPr>
            <w:r w:rsidRPr="0029060F">
              <w:rPr>
                <w:rFonts w:ascii="Arial (Body)" w:hAnsi="Arial (Body)"/>
                <w:color w:val="000000"/>
              </w:rPr>
              <w:t>Northern Australia businesses</w:t>
            </w:r>
          </w:p>
        </w:tc>
        <w:tc>
          <w:tcPr>
            <w:tcW w:w="2410" w:type="dxa"/>
            <w:tcBorders>
              <w:bottom w:val="nil"/>
            </w:tcBorders>
            <w:shd w:val="clear" w:color="000000" w:fill="F2F2F2"/>
          </w:tcPr>
          <w:p w14:paraId="2CAB009F"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2016</w:t>
            </w:r>
          </w:p>
        </w:tc>
      </w:tr>
      <w:tr w:rsidR="00B96C5B" w:rsidRPr="00030C67" w14:paraId="3CE450C9" w14:textId="77777777" w:rsidTr="001F11F1">
        <w:trPr>
          <w:trHeight w:val="435"/>
          <w:tblHeader/>
        </w:trPr>
        <w:tc>
          <w:tcPr>
            <w:tcW w:w="2409" w:type="dxa"/>
            <w:tcBorders>
              <w:top w:val="nil"/>
              <w:bottom w:val="nil"/>
            </w:tcBorders>
            <w:shd w:val="clear" w:color="000000" w:fill="auto"/>
          </w:tcPr>
          <w:p w14:paraId="37FADA8D"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NHFIC</w:t>
            </w:r>
          </w:p>
        </w:tc>
        <w:tc>
          <w:tcPr>
            <w:tcW w:w="2269" w:type="dxa"/>
            <w:tcBorders>
              <w:top w:val="nil"/>
              <w:bottom w:val="nil"/>
            </w:tcBorders>
            <w:shd w:val="clear" w:color="000000" w:fill="auto"/>
          </w:tcPr>
          <w:p w14:paraId="2D9F3468"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3.9</w:t>
            </w:r>
          </w:p>
        </w:tc>
        <w:tc>
          <w:tcPr>
            <w:tcW w:w="2550" w:type="dxa"/>
            <w:tcBorders>
              <w:top w:val="nil"/>
              <w:bottom w:val="nil"/>
            </w:tcBorders>
            <w:shd w:val="clear" w:color="000000" w:fill="auto"/>
          </w:tcPr>
          <w:p w14:paraId="4FAA43CF" w14:textId="77777777" w:rsidR="00B96C5B" w:rsidRPr="0029060F" w:rsidRDefault="00B96C5B" w:rsidP="001F11F1">
            <w:pPr>
              <w:pStyle w:val="TableBody"/>
              <w:spacing w:before="45" w:after="45"/>
              <w:ind w:right="108"/>
              <w:rPr>
                <w:rFonts w:ascii="Arial (Body)" w:hAnsi="Arial (Body)"/>
                <w:color w:val="000000"/>
              </w:rPr>
            </w:pPr>
            <w:r w:rsidRPr="0029060F">
              <w:rPr>
                <w:rFonts w:ascii="Arial (Body)" w:hAnsi="Arial (Body)"/>
                <w:color w:val="000000"/>
              </w:rPr>
              <w:t>Community housing providers</w:t>
            </w:r>
          </w:p>
        </w:tc>
        <w:tc>
          <w:tcPr>
            <w:tcW w:w="2410" w:type="dxa"/>
            <w:tcBorders>
              <w:top w:val="nil"/>
              <w:bottom w:val="nil"/>
            </w:tcBorders>
            <w:shd w:val="clear" w:color="000000" w:fill="auto"/>
          </w:tcPr>
          <w:p w14:paraId="51F847B8"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2018</w:t>
            </w:r>
          </w:p>
        </w:tc>
      </w:tr>
      <w:tr w:rsidR="00B96C5B" w:rsidRPr="00030C67" w14:paraId="5B4B93AC" w14:textId="77777777" w:rsidTr="001F11F1">
        <w:trPr>
          <w:trHeight w:val="411"/>
          <w:tblHeader/>
        </w:trPr>
        <w:tc>
          <w:tcPr>
            <w:tcW w:w="2409" w:type="dxa"/>
            <w:tcBorders>
              <w:bottom w:val="single" w:sz="4" w:space="0" w:color="B3B3B3"/>
            </w:tcBorders>
            <w:shd w:val="clear" w:color="000000" w:fill="F2F2F2"/>
          </w:tcPr>
          <w:p w14:paraId="1DFBFAED" w14:textId="77777777" w:rsidR="00B96C5B" w:rsidRPr="0029060F" w:rsidRDefault="00B96C5B" w:rsidP="001F11F1">
            <w:pPr>
              <w:pStyle w:val="TableHeading"/>
              <w:spacing w:before="45" w:after="45"/>
              <w:ind w:right="108"/>
              <w:rPr>
                <w:rFonts w:ascii="Arial (Body)" w:hAnsi="Arial (Body)"/>
                <w:color w:val="265A9A"/>
              </w:rPr>
            </w:pPr>
            <w:r w:rsidRPr="0029060F">
              <w:rPr>
                <w:rFonts w:ascii="Arial (Body)" w:hAnsi="Arial (Body)"/>
                <w:color w:val="265A9A"/>
              </w:rPr>
              <w:t>RIC</w:t>
            </w:r>
          </w:p>
        </w:tc>
        <w:tc>
          <w:tcPr>
            <w:tcW w:w="2269" w:type="dxa"/>
            <w:tcBorders>
              <w:bottom w:val="single" w:sz="4" w:space="0" w:color="B3B3B3"/>
            </w:tcBorders>
            <w:shd w:val="clear" w:color="000000" w:fill="F2F2F2"/>
          </w:tcPr>
          <w:p w14:paraId="66D609A5"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3.2</w:t>
            </w:r>
          </w:p>
        </w:tc>
        <w:tc>
          <w:tcPr>
            <w:tcW w:w="2550" w:type="dxa"/>
            <w:tcBorders>
              <w:bottom w:val="single" w:sz="4" w:space="0" w:color="B3B3B3"/>
            </w:tcBorders>
            <w:shd w:val="clear" w:color="000000" w:fill="F2F2F2"/>
          </w:tcPr>
          <w:p w14:paraId="3C3CFDF2" w14:textId="77777777" w:rsidR="00B96C5B" w:rsidRPr="0029060F" w:rsidRDefault="00B96C5B" w:rsidP="001F11F1">
            <w:pPr>
              <w:pStyle w:val="TableBody"/>
              <w:spacing w:before="45" w:after="45"/>
              <w:ind w:right="108"/>
              <w:rPr>
                <w:rFonts w:ascii="Arial (Body)" w:hAnsi="Arial (Body)"/>
                <w:color w:val="000000"/>
              </w:rPr>
            </w:pPr>
            <w:r w:rsidRPr="0029060F">
              <w:rPr>
                <w:rFonts w:ascii="Arial (Body)" w:hAnsi="Arial (Body)"/>
                <w:color w:val="000000"/>
              </w:rPr>
              <w:t>Farm businesses</w:t>
            </w:r>
          </w:p>
        </w:tc>
        <w:tc>
          <w:tcPr>
            <w:tcW w:w="2410" w:type="dxa"/>
            <w:tcBorders>
              <w:bottom w:val="single" w:sz="4" w:space="0" w:color="B3B3B3"/>
            </w:tcBorders>
            <w:shd w:val="clear" w:color="000000" w:fill="F2F2F2"/>
          </w:tcPr>
          <w:p w14:paraId="0AE70230" w14:textId="77777777" w:rsidR="00B96C5B" w:rsidRPr="0029060F" w:rsidRDefault="00B96C5B" w:rsidP="00441307">
            <w:pPr>
              <w:pStyle w:val="TableBody"/>
              <w:spacing w:before="45" w:after="45"/>
              <w:ind w:right="108"/>
              <w:jc w:val="right"/>
              <w:rPr>
                <w:rFonts w:ascii="Arial (Body)" w:hAnsi="Arial (Body)"/>
                <w:color w:val="000000"/>
              </w:rPr>
            </w:pPr>
            <w:r w:rsidRPr="0029060F">
              <w:rPr>
                <w:rFonts w:ascii="Arial (Body)" w:hAnsi="Arial (Body)"/>
                <w:color w:val="000000"/>
              </w:rPr>
              <w:t>2018</w:t>
            </w:r>
          </w:p>
        </w:tc>
      </w:tr>
    </w:tbl>
    <w:p w14:paraId="7D6D1C13" w14:textId="77777777" w:rsidR="00B96C5B" w:rsidRDefault="00B96C5B" w:rsidP="00592EE6">
      <w:pPr>
        <w:pStyle w:val="Note"/>
        <w:spacing w:line="200" w:lineRule="atLeast"/>
        <w:rPr>
          <w:b/>
          <w:bCs/>
        </w:rPr>
      </w:pPr>
      <w:r w:rsidRPr="0029060F">
        <w:t>EFA = Export Finance Australia, CEFC = Clean Energy Finance Australia, NAIF = Northern Australia Infrastructure Fund, NHFIC = National Housing Finance and Investment Corporation, RIC = Regional Investment Corporation</w:t>
      </w:r>
      <w:r>
        <w:rPr>
          <w:b/>
          <w:bCs/>
        </w:rPr>
        <w:t xml:space="preserve"> </w:t>
      </w:r>
    </w:p>
    <w:p w14:paraId="5DDB0900" w14:textId="77777777" w:rsidR="00B96C5B" w:rsidRPr="00746DA3" w:rsidRDefault="00B96C5B" w:rsidP="00592EE6">
      <w:pPr>
        <w:pStyle w:val="Note"/>
        <w:spacing w:line="200" w:lineRule="atLeast"/>
      </w:pPr>
      <w:r w:rsidRPr="00C36914">
        <w:rPr>
          <w:b/>
          <w:bCs/>
        </w:rPr>
        <w:t>a.</w:t>
      </w:r>
      <w:r w:rsidRPr="0029060F">
        <w:rPr>
          <w:b/>
        </w:rPr>
        <w:t xml:space="preserve"> </w:t>
      </w:r>
      <w:r w:rsidRPr="00746DA3">
        <w:t>Loans only – estimates only include loans from EFA’s commercial account and exclude loan guarantees previously provided by the Export Finance and Insurance Corporation.</w:t>
      </w:r>
    </w:p>
    <w:p w14:paraId="36F527D5" w14:textId="77777777" w:rsidR="00B96C5B" w:rsidRPr="00D520F7" w:rsidRDefault="00B96C5B" w:rsidP="00592EE6">
      <w:pPr>
        <w:pStyle w:val="Source"/>
        <w:spacing w:line="200" w:lineRule="atLeast"/>
      </w:pPr>
      <w:r w:rsidRPr="00696447">
        <w:t>Source</w:t>
      </w:r>
      <w:r>
        <w:t>s</w:t>
      </w:r>
      <w:r w:rsidRPr="00696447">
        <w:t xml:space="preserve">: </w:t>
      </w:r>
      <w:r>
        <w:t xml:space="preserve">EFA </w:t>
      </w:r>
      <w:r w:rsidRPr="00286EBC">
        <w:rPr>
          <w:rFonts w:ascii="Arial" w:hAnsi="Arial" w:cs="Arial"/>
        </w:rPr>
        <w:t>(2022)</w:t>
      </w:r>
      <w:r>
        <w:t xml:space="preserve"> and earlier years, CEFC </w:t>
      </w:r>
      <w:r w:rsidRPr="00DC5E1E">
        <w:rPr>
          <w:rFonts w:ascii="Arial" w:hAnsi="Arial" w:cs="Arial"/>
          <w:szCs w:val="24"/>
        </w:rPr>
        <w:t>(202</w:t>
      </w:r>
      <w:r>
        <w:rPr>
          <w:rFonts w:ascii="Arial" w:hAnsi="Arial" w:cs="Arial"/>
          <w:szCs w:val="24"/>
        </w:rPr>
        <w:t>3</w:t>
      </w:r>
      <w:r w:rsidRPr="00DC5E1E">
        <w:rPr>
          <w:rFonts w:ascii="Arial" w:hAnsi="Arial" w:cs="Arial"/>
          <w:szCs w:val="24"/>
        </w:rPr>
        <w:t>, p. </w:t>
      </w:r>
      <w:r>
        <w:rPr>
          <w:rFonts w:ascii="Arial" w:hAnsi="Arial" w:cs="Arial"/>
          <w:szCs w:val="24"/>
        </w:rPr>
        <w:t>7</w:t>
      </w:r>
      <w:r w:rsidRPr="00DC5E1E">
        <w:rPr>
          <w:rFonts w:ascii="Arial" w:hAnsi="Arial" w:cs="Arial"/>
          <w:szCs w:val="24"/>
        </w:rPr>
        <w:t>)</w:t>
      </w:r>
      <w:r>
        <w:t xml:space="preserve">, NAIF </w:t>
      </w:r>
      <w:r w:rsidRPr="00C8055F">
        <w:rPr>
          <w:rFonts w:ascii="Arial" w:hAnsi="Arial" w:cs="Arial"/>
          <w:szCs w:val="24"/>
        </w:rPr>
        <w:t>(202</w:t>
      </w:r>
      <w:r>
        <w:rPr>
          <w:rFonts w:ascii="Arial" w:hAnsi="Arial" w:cs="Arial"/>
          <w:szCs w:val="24"/>
        </w:rPr>
        <w:t>3</w:t>
      </w:r>
      <w:r w:rsidRPr="00C8055F">
        <w:rPr>
          <w:rFonts w:ascii="Arial" w:hAnsi="Arial" w:cs="Arial"/>
          <w:szCs w:val="24"/>
        </w:rPr>
        <w:t>, p. 6)</w:t>
      </w:r>
      <w:r>
        <w:t xml:space="preserve">, NHFIC </w:t>
      </w:r>
      <w:r w:rsidRPr="0082274B">
        <w:rPr>
          <w:rFonts w:ascii="Arial" w:hAnsi="Arial" w:cs="Arial"/>
          <w:szCs w:val="24"/>
        </w:rPr>
        <w:t>(202</w:t>
      </w:r>
      <w:r>
        <w:rPr>
          <w:rFonts w:ascii="Arial" w:hAnsi="Arial" w:cs="Arial"/>
          <w:szCs w:val="24"/>
        </w:rPr>
        <w:t>3</w:t>
      </w:r>
      <w:r w:rsidRPr="0082274B">
        <w:rPr>
          <w:rFonts w:ascii="Arial" w:hAnsi="Arial" w:cs="Arial"/>
          <w:szCs w:val="24"/>
        </w:rPr>
        <w:t>, p. </w:t>
      </w:r>
      <w:r>
        <w:rPr>
          <w:rFonts w:ascii="Arial" w:hAnsi="Arial" w:cs="Arial"/>
          <w:szCs w:val="24"/>
        </w:rPr>
        <w:t>3</w:t>
      </w:r>
      <w:r w:rsidRPr="0082274B">
        <w:rPr>
          <w:rFonts w:ascii="Arial" w:hAnsi="Arial" w:cs="Arial"/>
          <w:szCs w:val="24"/>
        </w:rPr>
        <w:t>)</w:t>
      </w:r>
      <w:r>
        <w:t xml:space="preserve">, RIC </w:t>
      </w:r>
      <w:r w:rsidRPr="00442BA0">
        <w:rPr>
          <w:rFonts w:ascii="Arial" w:hAnsi="Arial" w:cs="Arial"/>
          <w:szCs w:val="24"/>
        </w:rPr>
        <w:t>(202</w:t>
      </w:r>
      <w:r>
        <w:rPr>
          <w:rFonts w:ascii="Arial" w:hAnsi="Arial" w:cs="Arial"/>
          <w:szCs w:val="24"/>
        </w:rPr>
        <w:t>3</w:t>
      </w:r>
      <w:r w:rsidRPr="00442BA0">
        <w:rPr>
          <w:rFonts w:ascii="Arial" w:hAnsi="Arial" w:cs="Arial"/>
          <w:szCs w:val="24"/>
        </w:rPr>
        <w:t>, p. </w:t>
      </w:r>
      <w:r>
        <w:rPr>
          <w:rFonts w:ascii="Arial" w:hAnsi="Arial" w:cs="Arial"/>
          <w:szCs w:val="24"/>
        </w:rPr>
        <w:t>8</w:t>
      </w:r>
      <w:r w:rsidRPr="00442BA0">
        <w:rPr>
          <w:rFonts w:ascii="Arial" w:hAnsi="Arial" w:cs="Arial"/>
          <w:szCs w:val="24"/>
        </w:rPr>
        <w:t>)</w:t>
      </w:r>
    </w:p>
    <w:p w14:paraId="7605E041" w14:textId="77777777" w:rsidR="00B96C5B" w:rsidRDefault="00B96C5B" w:rsidP="001F11F1">
      <w:pPr>
        <w:pStyle w:val="Heading3"/>
      </w:pPr>
      <w:r>
        <w:t>Estimating the value of concessional finance to industry</w:t>
      </w:r>
    </w:p>
    <w:p w14:paraId="5A792190" w14:textId="37EAF669" w:rsidR="00B96C5B" w:rsidRPr="00781DB7" w:rsidRDefault="00B96C5B" w:rsidP="001F11F1">
      <w:pPr>
        <w:pStyle w:val="BodyText"/>
      </w:pPr>
      <w:r>
        <w:t xml:space="preserve">For the first time, </w:t>
      </w:r>
      <w:r w:rsidR="005C037E">
        <w:t>TAR 2021</w:t>
      </w:r>
      <w:r w:rsidR="005C037E" w:rsidRPr="00A40F6D">
        <w:t>–</w:t>
      </w:r>
      <w:r w:rsidR="005C037E">
        <w:t>22</w:t>
      </w:r>
      <w:r>
        <w:t xml:space="preserve"> included an estimate of the value of concessional finance provided to industry (estimated to be between $64.8 and $220.2 million in 2021</w:t>
      </w:r>
      <w:r w:rsidRPr="00631E7B">
        <w:t>–</w:t>
      </w:r>
      <w:r>
        <w:t xml:space="preserve">22). The estimate was developed by estimating the value of concessional finance offered by the five entities listed in table </w:t>
      </w:r>
      <w:r>
        <w:rPr>
          <w:noProof/>
        </w:rPr>
        <w:t>1</w:t>
      </w:r>
      <w:r>
        <w:t>.</w:t>
      </w:r>
      <w:r>
        <w:rPr>
          <w:noProof/>
        </w:rPr>
        <w:t>4</w:t>
      </w:r>
      <w:r>
        <w:t xml:space="preserve">. This year’s TAR updates the estimated concessional finance to industry following the same approach. </w:t>
      </w:r>
      <w:r w:rsidR="00681BD0">
        <w:t>A</w:t>
      </w:r>
      <w:r>
        <w:t>ll these entities provide different information</w:t>
      </w:r>
      <w:r w:rsidR="00964898">
        <w:t>. As a result,</w:t>
      </w:r>
      <w:r>
        <w:t xml:space="preserve"> a number of assumptions</w:t>
      </w:r>
      <w:r w:rsidR="00900C67">
        <w:t>, set out in last year’s TAR,</w:t>
      </w:r>
      <w:r w:rsidR="00964898">
        <w:t xml:space="preserve"> </w:t>
      </w:r>
      <w:r w:rsidRPr="00F47B56">
        <w:rPr>
          <w:rFonts w:ascii="Arial" w:hAnsi="Arial" w:cs="Arial"/>
        </w:rPr>
        <w:t>(PC 2023, pp. 33–36)</w:t>
      </w:r>
      <w:r w:rsidR="00407290">
        <w:rPr>
          <w:rFonts w:ascii="Arial" w:hAnsi="Arial" w:cs="Arial"/>
        </w:rPr>
        <w:t xml:space="preserve"> and in </w:t>
      </w:r>
      <w:r w:rsidR="00781DB7">
        <w:rPr>
          <w:rFonts w:ascii="Arial" w:hAnsi="Arial" w:cs="Arial"/>
        </w:rPr>
        <w:t xml:space="preserve">the </w:t>
      </w:r>
      <w:r w:rsidR="00781DB7" w:rsidRPr="002110F8">
        <w:rPr>
          <w:i/>
          <w:iCs/>
        </w:rPr>
        <w:t>Methodological annex</w:t>
      </w:r>
      <w:r w:rsidR="00781DB7">
        <w:rPr>
          <w:i/>
          <w:iCs/>
        </w:rPr>
        <w:t xml:space="preserve"> </w:t>
      </w:r>
      <w:r w:rsidR="00781DB7">
        <w:t>that accompanies the TAR</w:t>
      </w:r>
      <w:r w:rsidR="00887695">
        <w:t>, underpin these estimates.</w:t>
      </w:r>
    </w:p>
    <w:p w14:paraId="74096634" w14:textId="527F5F8D" w:rsidR="00271169" w:rsidRDefault="00B96C5B" w:rsidP="001F11F1">
      <w:pPr>
        <w:pStyle w:val="BodyText"/>
      </w:pPr>
      <w:r>
        <w:t xml:space="preserve">In light </w:t>
      </w:r>
      <w:r w:rsidR="009A4038">
        <w:t xml:space="preserve">of </w:t>
      </w:r>
      <w:r>
        <w:t>the differences in reporting</w:t>
      </w:r>
      <w:r w:rsidR="00D26BD9">
        <w:t xml:space="preserve"> across agencies</w:t>
      </w:r>
      <w:r>
        <w:t>, the Commission adopted two approaches to estimating the value of concessional financing – a ‘bottom</w:t>
      </w:r>
      <w:r>
        <w:noBreakHyphen/>
        <w:t xml:space="preserve">up’ approach, which relied on values reported in financial statements; and a ‘portfolio approach,’ which required a derived estimate of the rate of the return of each entities loan book, relative to </w:t>
      </w:r>
      <w:r w:rsidR="003B237D">
        <w:t>prevailing</w:t>
      </w:r>
      <w:r>
        <w:t xml:space="preserve"> market rate</w:t>
      </w:r>
      <w:r w:rsidR="003B237D">
        <w:t>s</w:t>
      </w:r>
      <w:r>
        <w:t xml:space="preserve"> (box 1.</w:t>
      </w:r>
      <w:r w:rsidR="00D26BD9">
        <w:t>5</w:t>
      </w:r>
      <w:r>
        <w:t>).</w:t>
      </w:r>
    </w:p>
    <w:p w14:paraId="27A2D161" w14:textId="3BD1D497" w:rsidR="00B96C5B" w:rsidRPr="00F82BD9" w:rsidRDefault="00271169" w:rsidP="00271169">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B96C5B" w14:paraId="418B1DFB" w14:textId="77777777">
        <w:trPr>
          <w:tblHeader/>
        </w:trPr>
        <w:tc>
          <w:tcPr>
            <w:tcW w:w="9638" w:type="dxa"/>
            <w:shd w:val="clear" w:color="auto" w:fill="EBEBEB"/>
            <w:tcMar>
              <w:top w:w="170" w:type="dxa"/>
              <w:left w:w="170" w:type="dxa"/>
              <w:bottom w:w="113" w:type="dxa"/>
              <w:right w:w="170" w:type="dxa"/>
            </w:tcMar>
            <w:hideMark/>
          </w:tcPr>
          <w:p w14:paraId="2C472CB6" w14:textId="1E3DCC80" w:rsidR="00B96C5B" w:rsidRDefault="00B96C5B">
            <w:pPr>
              <w:pStyle w:val="BoxHeading1"/>
            </w:pPr>
            <w:r>
              <w:lastRenderedPageBreak/>
              <w:t xml:space="preserve">Box </w:t>
            </w:r>
            <w:r>
              <w:rPr>
                <w:noProof/>
              </w:rPr>
              <w:t>1</w:t>
            </w:r>
            <w:r>
              <w:t>.</w:t>
            </w:r>
            <w:r w:rsidR="00D26BD9">
              <w:rPr>
                <w:noProof/>
              </w:rPr>
              <w:t>5</w:t>
            </w:r>
            <w:r>
              <w:t xml:space="preserve"> – Approaches to estimating the value of concessional finance</w:t>
            </w:r>
          </w:p>
        </w:tc>
      </w:tr>
      <w:tr w:rsidR="00B96C5B" w14:paraId="481A0424" w14:textId="77777777">
        <w:tc>
          <w:tcPr>
            <w:tcW w:w="9638" w:type="dxa"/>
            <w:shd w:val="clear" w:color="auto" w:fill="EBEBEB"/>
            <w:tcMar>
              <w:top w:w="28" w:type="dxa"/>
              <w:left w:w="170" w:type="dxa"/>
              <w:bottom w:w="170" w:type="dxa"/>
              <w:right w:w="170" w:type="dxa"/>
            </w:tcMar>
            <w:hideMark/>
          </w:tcPr>
          <w:p w14:paraId="1109F430" w14:textId="77777777" w:rsidR="00B96C5B" w:rsidRPr="00A672A2" w:rsidRDefault="00B96C5B" w:rsidP="001F11F1">
            <w:pPr>
              <w:pStyle w:val="BoxHeading2"/>
            </w:pPr>
            <w:r w:rsidRPr="00A672A2">
              <w:t>Method 1: Annual unwind of bottom</w:t>
            </w:r>
            <w:r>
              <w:noBreakHyphen/>
            </w:r>
            <w:r w:rsidRPr="00A672A2">
              <w:t>up concessional loan charges</w:t>
            </w:r>
          </w:p>
          <w:p w14:paraId="45E98C49" w14:textId="77777777" w:rsidR="00B96C5B" w:rsidRPr="00A672A2" w:rsidRDefault="00B96C5B" w:rsidP="00592EE6">
            <w:pPr>
              <w:pStyle w:val="BodyText"/>
              <w:spacing w:line="260" w:lineRule="atLeast"/>
            </w:pPr>
            <w:r w:rsidRPr="00A672A2">
              <w:t>Some government</w:t>
            </w:r>
            <w:r>
              <w:noBreakHyphen/>
            </w:r>
            <w:r w:rsidRPr="00A672A2">
              <w:t>owned financ</w:t>
            </w:r>
            <w:r>
              <w:t>e</w:t>
            </w:r>
            <w:r w:rsidRPr="00A672A2">
              <w:t xml:space="preserve"> entities like NHFIC, CEFC and RIC publish concessional loan charges in their annual reports.</w:t>
            </w:r>
          </w:p>
          <w:p w14:paraId="2BB7A4DD" w14:textId="77777777" w:rsidR="00B96C5B" w:rsidRPr="00A672A2" w:rsidRDefault="00B96C5B" w:rsidP="00592EE6">
            <w:pPr>
              <w:pStyle w:val="BodyText"/>
              <w:spacing w:line="260" w:lineRule="atLeast"/>
            </w:pPr>
            <w:r w:rsidRPr="00A672A2">
              <w:t>These concessional loan charges are calculated by taking the difference between the net present value of a concessional loan were it to be provided at commercial rates and the net present value of the loan given the concessional terms on which it is offered. It is thereby an estimate of the overall value of the concessional component of the concessional loan activities of the entity.</w:t>
            </w:r>
          </w:p>
          <w:p w14:paraId="3F3C6BAE" w14:textId="77777777" w:rsidR="00B96C5B" w:rsidRDefault="00B96C5B" w:rsidP="00592EE6">
            <w:pPr>
              <w:pStyle w:val="BodyText"/>
              <w:spacing w:line="260" w:lineRule="atLeast"/>
            </w:pPr>
            <w:r w:rsidRPr="00A672A2">
              <w:t>The annual decrease in the value of the concessional loan charge is expressed as a concessional loan charge ‘unwind’ and can be taken as an indicative annual value of the concessional component of the outstanding stock of concessional loan activity in that year.</w:t>
            </w:r>
          </w:p>
          <w:p w14:paraId="0BFBD14C" w14:textId="77777777" w:rsidR="00B96C5B" w:rsidRDefault="00B96C5B" w:rsidP="001F11F1">
            <w:pPr>
              <w:pStyle w:val="BoxHeading2"/>
            </w:pPr>
            <w:r>
              <w:t>Method 2: Top</w:t>
            </w:r>
            <w:r>
              <w:noBreakHyphen/>
              <w:t>down portfolio ‘return gap’ methodology</w:t>
            </w:r>
          </w:p>
          <w:p w14:paraId="56991757" w14:textId="77777777" w:rsidR="00B96C5B" w:rsidRDefault="00B96C5B" w:rsidP="00592EE6">
            <w:pPr>
              <w:pStyle w:val="BodyText"/>
              <w:spacing w:line="260" w:lineRule="atLeast"/>
            </w:pPr>
            <w:r>
              <w:t>The top</w:t>
            </w:r>
            <w:r>
              <w:noBreakHyphen/>
              <w:t>down portfolio ‘return gap’ is calculated using the following formula:</w:t>
            </w:r>
          </w:p>
          <w:p w14:paraId="4A21506D" w14:textId="77777777" w:rsidR="00B96C5B" w:rsidRDefault="00B96C5B" w:rsidP="00592EE6">
            <w:pPr>
              <w:pStyle w:val="BodyText"/>
              <w:spacing w:line="260" w:lineRule="atLeast"/>
              <w:rPr>
                <w:rFonts w:cstheme="minorHAnsi"/>
              </w:rPr>
            </w:pPr>
            <w:r>
              <w:t>Stock of loans reported as assets in annual reports of government</w:t>
            </w:r>
            <w:r>
              <w:noBreakHyphen/>
              <w:t>owned finance entities (S) multiplied by the benchmark market yield</w:t>
            </w:r>
            <w:r w:rsidRPr="00EC0C27">
              <w:rPr>
                <w:vertAlign w:val="superscript"/>
              </w:rPr>
              <w:t>a</w:t>
            </w:r>
            <w:r>
              <w:t xml:space="preserve"> (i), less the stock of loans (S) multiplied by the portfolio rate of return (p) which is the interest earnings divided by stock of outstanding loans. Or simply: (S</w:t>
            </w:r>
            <w:r>
              <w:rPr>
                <w:rFonts w:cstheme="minorHAnsi"/>
              </w:rPr>
              <w:t>·i) - (S·p).</w:t>
            </w:r>
          </w:p>
          <w:p w14:paraId="7B174E0B" w14:textId="77777777" w:rsidR="00B96C5B" w:rsidRDefault="00B96C5B" w:rsidP="00592EE6">
            <w:pPr>
              <w:pStyle w:val="Note"/>
            </w:pPr>
            <w:r w:rsidRPr="00180E66">
              <w:rPr>
                <w:b/>
                <w:bCs/>
              </w:rPr>
              <w:t>a.</w:t>
            </w:r>
            <w:r>
              <w:t xml:space="preserve"> T</w:t>
            </w:r>
            <w:r w:rsidRPr="004B3523">
              <w:t xml:space="preserve">he range of estimates is calculated using the </w:t>
            </w:r>
            <w:r>
              <w:t xml:space="preserve">five </w:t>
            </w:r>
            <w:r w:rsidRPr="004B3523">
              <w:t>year A rated debt security yield series from the RBA F</w:t>
            </w:r>
            <w:r>
              <w:t>3</w:t>
            </w:r>
            <w:r w:rsidRPr="004B3523">
              <w:t xml:space="preserve"> </w:t>
            </w:r>
            <w:r>
              <w:t xml:space="preserve">statistical </w:t>
            </w:r>
            <w:r w:rsidRPr="004B3523">
              <w:t xml:space="preserve">tables for the lower bound and the </w:t>
            </w:r>
            <w:r>
              <w:t xml:space="preserve">ten </w:t>
            </w:r>
            <w:r w:rsidRPr="004B3523">
              <w:t>year BBB rated debt security yield series from the RBA F</w:t>
            </w:r>
            <w:r>
              <w:t>3 statistical</w:t>
            </w:r>
            <w:r w:rsidRPr="004B3523">
              <w:t xml:space="preserve"> tables for the upper bound.</w:t>
            </w:r>
            <w:r>
              <w:t xml:space="preserve"> </w:t>
            </w:r>
          </w:p>
        </w:tc>
      </w:tr>
      <w:tr w:rsidR="00B96C5B" w14:paraId="73A4F032" w14:textId="77777777">
        <w:trPr>
          <w:hidden/>
        </w:trPr>
        <w:tc>
          <w:tcPr>
            <w:tcW w:w="9638" w:type="dxa"/>
            <w:shd w:val="clear" w:color="auto" w:fill="auto"/>
            <w:tcMar>
              <w:top w:w="0" w:type="dxa"/>
              <w:left w:w="170" w:type="dxa"/>
              <w:bottom w:w="0" w:type="dxa"/>
              <w:right w:w="170" w:type="dxa"/>
            </w:tcMar>
          </w:tcPr>
          <w:p w14:paraId="291DB491" w14:textId="77777777" w:rsidR="00B96C5B" w:rsidRPr="0029060F" w:rsidRDefault="00B96C5B">
            <w:pPr>
              <w:pStyle w:val="BodyText"/>
              <w:spacing w:before="0" w:after="0" w:line="80" w:lineRule="atLeast"/>
              <w:rPr>
                <w:smallCaps/>
                <w:vanish/>
                <w:color w:val="FF00FF"/>
              </w:rPr>
            </w:pPr>
            <w:r w:rsidRPr="00465191">
              <w:rPr>
                <w:smallCaps/>
                <w:vanish/>
                <w:color w:val="FF00FF"/>
              </w:rPr>
              <w:t>Used for spacing, do not delete</w:t>
            </w:r>
          </w:p>
        </w:tc>
      </w:tr>
    </w:tbl>
    <w:p w14:paraId="199F9FFC" w14:textId="77777777" w:rsidR="00B96C5B" w:rsidRDefault="00B96C5B" w:rsidP="001F11F1">
      <w:pPr>
        <w:pStyle w:val="Heading3"/>
      </w:pPr>
      <w:r>
        <w:t>The value of concessional finance</w:t>
      </w:r>
    </w:p>
    <w:p w14:paraId="1BC936BA" w14:textId="17605EFF" w:rsidR="00B96C5B" w:rsidRDefault="00B96C5B" w:rsidP="00592EE6">
      <w:pPr>
        <w:pStyle w:val="BodyText"/>
        <w:spacing w:line="260" w:lineRule="atLeast"/>
      </w:pPr>
      <w:r>
        <w:t>The value of concessional finance offered by government in 2022</w:t>
      </w:r>
      <w:r w:rsidRPr="00FB6D51">
        <w:t>–</w:t>
      </w:r>
      <w:r>
        <w:t xml:space="preserve">23 was estimated to be between $211.4 million and $356.0 million (table </w:t>
      </w:r>
      <w:r>
        <w:rPr>
          <w:noProof/>
        </w:rPr>
        <w:t>1</w:t>
      </w:r>
      <w:r>
        <w:t>.</w:t>
      </w:r>
      <w:r>
        <w:rPr>
          <w:noProof/>
        </w:rPr>
        <w:t>5</w:t>
      </w:r>
      <w:r>
        <w:t>) – the range shifting up relative to the $64.8 million to $220.2 million estimated in 2021</w:t>
      </w:r>
      <w:r w:rsidRPr="00FB6D51">
        <w:t>–</w:t>
      </w:r>
      <w:r>
        <w:t>22. T</w:t>
      </w:r>
      <w:r w:rsidRPr="00D520F7">
        <w:t>he bottom</w:t>
      </w:r>
      <w:r>
        <w:noBreakHyphen/>
      </w:r>
      <w:r w:rsidRPr="00D520F7">
        <w:t>up estimates self</w:t>
      </w:r>
      <w:r>
        <w:noBreakHyphen/>
      </w:r>
      <w:r w:rsidRPr="00D520F7">
        <w:t>reported by some entities generally fall within the indicative range of estimates produced by the top</w:t>
      </w:r>
      <w:r>
        <w:noBreakHyphen/>
      </w:r>
      <w:r w:rsidRPr="00D520F7">
        <w:t>down portfolio rate of return gap methodology.</w:t>
      </w:r>
    </w:p>
    <w:p w14:paraId="3F219A1E" w14:textId="14A3F166" w:rsidR="00BD557D" w:rsidRPr="0072402B" w:rsidRDefault="00B96C5B" w:rsidP="00592EE6">
      <w:pPr>
        <w:pStyle w:val="BodyText"/>
        <w:spacing w:line="260" w:lineRule="atLeast"/>
      </w:pPr>
      <w:r>
        <w:t>To assist with</w:t>
      </w:r>
      <w:r w:rsidRPr="00D520F7">
        <w:t xml:space="preserve"> interpretation</w:t>
      </w:r>
      <w:r>
        <w:t xml:space="preserve"> of the ‘top</w:t>
      </w:r>
      <w:r>
        <w:noBreakHyphen/>
        <w:t>down’ estimate</w:t>
      </w:r>
      <w:r w:rsidRPr="00D520F7">
        <w:t>, the results suggest that had the total outstanding stock of EFA loans been invested at market interest rates over 202</w:t>
      </w:r>
      <w:r>
        <w:t>2</w:t>
      </w:r>
      <w:r w:rsidRPr="00E24C4D">
        <w:t>–</w:t>
      </w:r>
      <w:r w:rsidRPr="00D520F7">
        <w:t>2</w:t>
      </w:r>
      <w:r>
        <w:t>3, then</w:t>
      </w:r>
      <w:r w:rsidRPr="00D520F7">
        <w:t xml:space="preserve"> EFA would have earned </w:t>
      </w:r>
      <w:r>
        <w:t>107</w:t>
      </w:r>
      <w:r w:rsidRPr="00D520F7">
        <w:t xml:space="preserve"> to</w:t>
      </w:r>
      <w:r w:rsidRPr="00D520F7" w:rsidDel="00CA4B45">
        <w:t xml:space="preserve"> </w:t>
      </w:r>
      <w:r>
        <w:t>250</w:t>
      </w:r>
      <w:r w:rsidRPr="00D520F7">
        <w:t xml:space="preserve"> basis points more than it did earn in that year, depending on whether that money would have been invested in </w:t>
      </w:r>
      <w:r>
        <w:t xml:space="preserve">five </w:t>
      </w:r>
      <w:r w:rsidRPr="00D520F7">
        <w:t xml:space="preserve">year A rated debt securities or </w:t>
      </w:r>
      <w:r>
        <w:t xml:space="preserve">ten </w:t>
      </w:r>
      <w:r w:rsidRPr="00D520F7">
        <w:t>year BBB rated debt securities. In dollar terms, that difference in returns would have amounted to between $</w:t>
      </w:r>
      <w:r>
        <w:t>13.7</w:t>
      </w:r>
      <w:r w:rsidRPr="00D520F7">
        <w:t xml:space="preserve"> and $</w:t>
      </w:r>
      <w:r>
        <w:t xml:space="preserve">31.9 </w:t>
      </w:r>
      <w:r w:rsidRPr="00D520F7">
        <w:t>m</w:t>
      </w:r>
      <w:r>
        <w:t>illion</w:t>
      </w:r>
      <w:r w:rsidRPr="00D520F7">
        <w:t xml:space="preserve"> in 202</w:t>
      </w:r>
      <w:r>
        <w:t>2</w:t>
      </w:r>
      <w:r w:rsidRPr="00E24C4D">
        <w:t>–</w:t>
      </w:r>
      <w:r w:rsidRPr="00D520F7">
        <w:t>2</w:t>
      </w:r>
      <w:r>
        <w:t>3</w:t>
      </w:r>
      <w:r w:rsidRPr="00D520F7">
        <w:t xml:space="preserve">. This can be taken as an indicative estimate of the concessional value of these loans in </w:t>
      </w:r>
      <w:r>
        <w:t>any given year.</w:t>
      </w:r>
      <w:bookmarkStart w:id="43" w:name="_Ref170139101"/>
    </w:p>
    <w:p w14:paraId="2B095666" w14:textId="07541120" w:rsidR="00B96C5B" w:rsidRDefault="00B96C5B" w:rsidP="001F11F1">
      <w:pPr>
        <w:pStyle w:val="FigureTableHeading"/>
      </w:pPr>
      <w:r>
        <w:lastRenderedPageBreak/>
        <w:t xml:space="preserve">Table </w:t>
      </w:r>
      <w:r>
        <w:rPr>
          <w:noProof/>
        </w:rPr>
        <w:t>1</w:t>
      </w:r>
      <w:r>
        <w:t>.</w:t>
      </w:r>
      <w:r>
        <w:rPr>
          <w:noProof/>
        </w:rPr>
        <w:t>5</w:t>
      </w:r>
      <w:bookmarkEnd w:id="43"/>
      <w:r>
        <w:rPr>
          <w:noProof/>
        </w:rPr>
        <w:t xml:space="preserve"> – </w:t>
      </w:r>
      <w:r>
        <w:t>Value of concessional finance to industry, 2022-23</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8"/>
        <w:gridCol w:w="1927"/>
        <w:gridCol w:w="1928"/>
        <w:gridCol w:w="1928"/>
      </w:tblGrid>
      <w:tr w:rsidR="00B96C5B" w:rsidRPr="00030C67" w14:paraId="4338A6E0" w14:textId="77777777" w:rsidTr="001F11F1">
        <w:trPr>
          <w:trHeight w:val="541"/>
          <w:tblHeader/>
        </w:trPr>
        <w:tc>
          <w:tcPr>
            <w:tcW w:w="1927" w:type="dxa"/>
            <w:tcBorders>
              <w:top w:val="single" w:sz="4" w:space="0" w:color="BFBFBF" w:themeColor="background1" w:themeShade="BF"/>
              <w:bottom w:val="single" w:sz="4" w:space="0" w:color="BFBFBF" w:themeColor="background1" w:themeShade="BF"/>
            </w:tcBorders>
            <w:shd w:val="clear" w:color="auto" w:fill="auto"/>
            <w:vAlign w:val="bottom"/>
          </w:tcPr>
          <w:p w14:paraId="204444CC" w14:textId="77777777" w:rsidR="00B96C5B" w:rsidRPr="00030C67" w:rsidRDefault="00B96C5B" w:rsidP="001F11F1">
            <w:pPr>
              <w:pStyle w:val="TableHeading"/>
              <w:keepNext/>
            </w:pPr>
            <w:r>
              <w:t>Entity</w:t>
            </w:r>
          </w:p>
        </w:tc>
        <w:tc>
          <w:tcPr>
            <w:tcW w:w="1928" w:type="dxa"/>
            <w:tcBorders>
              <w:top w:val="single" w:sz="4" w:space="0" w:color="BFBFBF" w:themeColor="background1" w:themeShade="BF"/>
              <w:bottom w:val="single" w:sz="4" w:space="0" w:color="BFBFBF" w:themeColor="background1" w:themeShade="BF"/>
            </w:tcBorders>
            <w:shd w:val="clear" w:color="auto" w:fill="auto"/>
            <w:vAlign w:val="bottom"/>
          </w:tcPr>
          <w:p w14:paraId="7610135C" w14:textId="77777777" w:rsidR="00B96C5B" w:rsidRPr="00030C67" w:rsidRDefault="00B96C5B" w:rsidP="001213BB">
            <w:pPr>
              <w:pStyle w:val="TableHeading"/>
              <w:keepNext/>
              <w:ind w:right="57"/>
              <w:jc w:val="right"/>
            </w:pPr>
            <w:r>
              <w:t>Outstanding loan amount ($m)</w:t>
            </w:r>
            <w:r w:rsidRPr="00F877DE">
              <w:rPr>
                <w:vertAlign w:val="superscript"/>
              </w:rPr>
              <w:t>a</w:t>
            </w:r>
          </w:p>
        </w:tc>
        <w:tc>
          <w:tcPr>
            <w:tcW w:w="1927" w:type="dxa"/>
            <w:tcBorders>
              <w:top w:val="single" w:sz="4" w:space="0" w:color="BFBFBF" w:themeColor="background1" w:themeShade="BF"/>
              <w:bottom w:val="single" w:sz="4" w:space="0" w:color="BFBFBF" w:themeColor="background1" w:themeShade="BF"/>
            </w:tcBorders>
            <w:shd w:val="clear" w:color="auto" w:fill="auto"/>
            <w:vAlign w:val="bottom"/>
          </w:tcPr>
          <w:p w14:paraId="61C394AD" w14:textId="77777777" w:rsidR="00B96C5B" w:rsidRPr="00030C67" w:rsidRDefault="00B96C5B" w:rsidP="001213BB">
            <w:pPr>
              <w:pStyle w:val="TableHeading"/>
              <w:keepNext/>
              <w:ind w:right="57"/>
              <w:jc w:val="right"/>
            </w:pPr>
            <w:r>
              <w:t>Top</w:t>
            </w:r>
            <w:r>
              <w:noBreakHyphen/>
              <w:t>down ‘return gap’ range (basis points)</w:t>
            </w:r>
            <w:r w:rsidRPr="00842E12">
              <w:rPr>
                <w:vertAlign w:val="superscript"/>
              </w:rPr>
              <w:t>b</w:t>
            </w:r>
          </w:p>
        </w:tc>
        <w:tc>
          <w:tcPr>
            <w:tcW w:w="1928" w:type="dxa"/>
            <w:tcBorders>
              <w:top w:val="single" w:sz="4" w:space="0" w:color="BFBFBF" w:themeColor="background1" w:themeShade="BF"/>
              <w:bottom w:val="single" w:sz="4" w:space="0" w:color="BFBFBF" w:themeColor="background1" w:themeShade="BF"/>
            </w:tcBorders>
            <w:shd w:val="clear" w:color="auto" w:fill="auto"/>
            <w:vAlign w:val="bottom"/>
          </w:tcPr>
          <w:p w14:paraId="272B8C30" w14:textId="77777777" w:rsidR="00B96C5B" w:rsidRPr="00030C67" w:rsidRDefault="00B96C5B" w:rsidP="001213BB">
            <w:pPr>
              <w:pStyle w:val="TableHeading"/>
              <w:keepNext/>
              <w:ind w:right="57"/>
              <w:jc w:val="right"/>
            </w:pPr>
            <w:r>
              <w:t>Top</w:t>
            </w:r>
            <w:r>
              <w:noBreakHyphen/>
              <w:t>down ‘return gap’ estimate range ($m)</w:t>
            </w:r>
            <w:r w:rsidRPr="004E2318">
              <w:rPr>
                <w:vertAlign w:val="superscript"/>
              </w:rPr>
              <w:t>c</w:t>
            </w:r>
            <w:r>
              <w:rPr>
                <w:vertAlign w:val="superscript"/>
              </w:rPr>
              <w:t>,d</w:t>
            </w:r>
          </w:p>
        </w:tc>
        <w:tc>
          <w:tcPr>
            <w:tcW w:w="1928" w:type="dxa"/>
            <w:tcBorders>
              <w:top w:val="single" w:sz="4" w:space="0" w:color="BFBFBF" w:themeColor="background1" w:themeShade="BF"/>
              <w:bottom w:val="single" w:sz="4" w:space="0" w:color="BFBFBF" w:themeColor="background1" w:themeShade="BF"/>
            </w:tcBorders>
            <w:shd w:val="clear" w:color="auto" w:fill="auto"/>
            <w:vAlign w:val="bottom"/>
          </w:tcPr>
          <w:p w14:paraId="4CADD106" w14:textId="77777777" w:rsidR="00B96C5B" w:rsidRPr="00030C67" w:rsidRDefault="00B96C5B" w:rsidP="001213BB">
            <w:pPr>
              <w:pStyle w:val="TableHeading"/>
              <w:keepNext/>
              <w:ind w:right="57"/>
              <w:jc w:val="right"/>
            </w:pPr>
            <w:r>
              <w:t>Bottom</w:t>
            </w:r>
            <w:r>
              <w:noBreakHyphen/>
              <w:t>up: unwind of concessional loan charges ($m)</w:t>
            </w:r>
          </w:p>
        </w:tc>
      </w:tr>
      <w:tr w:rsidR="00B96C5B" w:rsidRPr="00030C67" w14:paraId="3F2FC146" w14:textId="77777777" w:rsidTr="001F11F1">
        <w:trPr>
          <w:trHeight w:val="397"/>
          <w:tblHeader/>
        </w:trPr>
        <w:tc>
          <w:tcPr>
            <w:tcW w:w="1927" w:type="dxa"/>
            <w:tcBorders>
              <w:top w:val="single" w:sz="4" w:space="0" w:color="BFBFBF" w:themeColor="background1" w:themeShade="BF"/>
            </w:tcBorders>
            <w:shd w:val="clear" w:color="auto" w:fill="F2F2F2" w:themeFill="background1" w:themeFillShade="F2"/>
            <w:vAlign w:val="bottom"/>
          </w:tcPr>
          <w:p w14:paraId="6F66B517" w14:textId="77777777" w:rsidR="00B96C5B" w:rsidRDefault="00B96C5B" w:rsidP="001F11F1">
            <w:pPr>
              <w:pStyle w:val="TableHeading"/>
              <w:keepNext/>
            </w:pPr>
            <w:r>
              <w:t>EFA</w:t>
            </w:r>
          </w:p>
        </w:tc>
        <w:tc>
          <w:tcPr>
            <w:tcW w:w="1928" w:type="dxa"/>
            <w:tcBorders>
              <w:top w:val="single" w:sz="4" w:space="0" w:color="BFBFBF" w:themeColor="background1" w:themeShade="BF"/>
            </w:tcBorders>
            <w:shd w:val="clear" w:color="auto" w:fill="F2F2F2" w:themeFill="background1" w:themeFillShade="F2"/>
            <w:vAlign w:val="center"/>
          </w:tcPr>
          <w:p w14:paraId="523E2BC4" w14:textId="77777777" w:rsidR="00B96C5B" w:rsidRPr="00F104E7" w:rsidRDefault="00B96C5B" w:rsidP="001213BB">
            <w:pPr>
              <w:pStyle w:val="BodyText"/>
              <w:spacing w:before="0" w:after="0"/>
              <w:ind w:right="57"/>
              <w:jc w:val="right"/>
            </w:pPr>
            <w:r w:rsidRPr="00F104E7">
              <w:t>1,277</w:t>
            </w:r>
          </w:p>
        </w:tc>
        <w:tc>
          <w:tcPr>
            <w:tcW w:w="1927" w:type="dxa"/>
            <w:tcBorders>
              <w:top w:val="single" w:sz="4" w:space="0" w:color="BFBFBF" w:themeColor="background1" w:themeShade="BF"/>
            </w:tcBorders>
            <w:shd w:val="clear" w:color="auto" w:fill="F2F2F2" w:themeFill="background1" w:themeFillShade="F2"/>
            <w:vAlign w:val="center"/>
          </w:tcPr>
          <w:p w14:paraId="3621D426" w14:textId="77777777" w:rsidR="00B96C5B" w:rsidRPr="00F104E7" w:rsidRDefault="00B96C5B" w:rsidP="001213BB">
            <w:pPr>
              <w:pStyle w:val="BodyText"/>
              <w:spacing w:before="0" w:after="0"/>
              <w:ind w:right="57"/>
              <w:jc w:val="right"/>
            </w:pPr>
            <w:r w:rsidRPr="00F104E7">
              <w:t xml:space="preserve">107 </w:t>
            </w:r>
            <w:r w:rsidRPr="00E24C4D">
              <w:t>–</w:t>
            </w:r>
            <w:r w:rsidRPr="00F104E7">
              <w:t xml:space="preserve"> 250</w:t>
            </w:r>
          </w:p>
        </w:tc>
        <w:tc>
          <w:tcPr>
            <w:tcW w:w="1928" w:type="dxa"/>
            <w:tcBorders>
              <w:top w:val="single" w:sz="4" w:space="0" w:color="BFBFBF" w:themeColor="background1" w:themeShade="BF"/>
            </w:tcBorders>
            <w:shd w:val="clear" w:color="auto" w:fill="F2F2F2" w:themeFill="background1" w:themeFillShade="F2"/>
            <w:vAlign w:val="center"/>
          </w:tcPr>
          <w:p w14:paraId="4AD47664" w14:textId="77777777" w:rsidR="00B96C5B" w:rsidRPr="00F104E7" w:rsidRDefault="00B96C5B" w:rsidP="001213BB">
            <w:pPr>
              <w:pStyle w:val="BodyText"/>
              <w:spacing w:before="0" w:after="0"/>
              <w:ind w:right="57"/>
              <w:jc w:val="right"/>
            </w:pPr>
            <w:r w:rsidRPr="00F104E7">
              <w:t xml:space="preserve">13.7 </w:t>
            </w:r>
            <w:r w:rsidRPr="00E24C4D">
              <w:t>–</w:t>
            </w:r>
            <w:r w:rsidRPr="00F104E7">
              <w:t xml:space="preserve"> 31.9</w:t>
            </w:r>
          </w:p>
        </w:tc>
        <w:tc>
          <w:tcPr>
            <w:tcW w:w="1928" w:type="dxa"/>
            <w:tcBorders>
              <w:top w:val="single" w:sz="4" w:space="0" w:color="BFBFBF" w:themeColor="background1" w:themeShade="BF"/>
            </w:tcBorders>
            <w:shd w:val="clear" w:color="auto" w:fill="F2F2F2" w:themeFill="background1" w:themeFillShade="F2"/>
            <w:vAlign w:val="center"/>
          </w:tcPr>
          <w:p w14:paraId="53CECA32" w14:textId="77777777" w:rsidR="00B96C5B" w:rsidRDefault="00B96C5B" w:rsidP="001213BB">
            <w:pPr>
              <w:pStyle w:val="TableBody"/>
              <w:keepNext/>
              <w:ind w:right="57"/>
              <w:jc w:val="right"/>
            </w:pPr>
            <w:r>
              <w:t>na</w:t>
            </w:r>
          </w:p>
        </w:tc>
      </w:tr>
      <w:tr w:rsidR="00B96C5B" w:rsidRPr="00030C67" w14:paraId="2FFED154" w14:textId="77777777" w:rsidTr="001F11F1">
        <w:trPr>
          <w:trHeight w:val="417"/>
          <w:tblHeader/>
        </w:trPr>
        <w:tc>
          <w:tcPr>
            <w:tcW w:w="1927" w:type="dxa"/>
            <w:shd w:val="clear" w:color="auto" w:fill="auto"/>
            <w:vAlign w:val="bottom"/>
          </w:tcPr>
          <w:p w14:paraId="26165D7E" w14:textId="77777777" w:rsidR="00B96C5B" w:rsidRDefault="00B96C5B" w:rsidP="001F11F1">
            <w:pPr>
              <w:pStyle w:val="TableHeading"/>
              <w:keepNext/>
            </w:pPr>
            <w:r>
              <w:t>CEFC</w:t>
            </w:r>
          </w:p>
        </w:tc>
        <w:tc>
          <w:tcPr>
            <w:tcW w:w="1928" w:type="dxa"/>
            <w:shd w:val="clear" w:color="auto" w:fill="auto"/>
            <w:vAlign w:val="center"/>
          </w:tcPr>
          <w:p w14:paraId="430D740E" w14:textId="77777777" w:rsidR="00B96C5B" w:rsidRPr="00F104E7" w:rsidRDefault="00B96C5B" w:rsidP="001213BB">
            <w:pPr>
              <w:pStyle w:val="BodyText"/>
              <w:spacing w:before="0" w:after="0"/>
              <w:ind w:right="57"/>
              <w:jc w:val="right"/>
            </w:pPr>
            <w:r w:rsidRPr="00F104E7">
              <w:t>2,6</w:t>
            </w:r>
            <w:r>
              <w:t>87</w:t>
            </w:r>
          </w:p>
        </w:tc>
        <w:tc>
          <w:tcPr>
            <w:tcW w:w="1927" w:type="dxa"/>
            <w:shd w:val="clear" w:color="auto" w:fill="auto"/>
            <w:vAlign w:val="center"/>
          </w:tcPr>
          <w:p w14:paraId="762A0949" w14:textId="77777777" w:rsidR="00B96C5B" w:rsidRPr="00F104E7" w:rsidRDefault="00B96C5B" w:rsidP="001213BB">
            <w:pPr>
              <w:pStyle w:val="BodyText"/>
              <w:spacing w:before="0" w:after="0"/>
              <w:ind w:right="57"/>
              <w:jc w:val="right"/>
            </w:pPr>
            <w:r>
              <w:t>7</w:t>
            </w:r>
            <w:r w:rsidRPr="00F104E7">
              <w:t xml:space="preserve"> </w:t>
            </w:r>
            <w:r>
              <w:t>–</w:t>
            </w:r>
            <w:r w:rsidRPr="00F104E7">
              <w:t xml:space="preserve"> 1</w:t>
            </w:r>
            <w:r>
              <w:t>50</w:t>
            </w:r>
          </w:p>
        </w:tc>
        <w:tc>
          <w:tcPr>
            <w:tcW w:w="1928" w:type="dxa"/>
            <w:shd w:val="clear" w:color="auto" w:fill="auto"/>
            <w:vAlign w:val="center"/>
          </w:tcPr>
          <w:p w14:paraId="45B32B4F" w14:textId="77777777" w:rsidR="00B96C5B" w:rsidRPr="00F104E7" w:rsidRDefault="00B96C5B" w:rsidP="001213BB">
            <w:pPr>
              <w:pStyle w:val="BodyText"/>
              <w:spacing w:before="0" w:after="0"/>
              <w:ind w:right="57"/>
              <w:jc w:val="right"/>
            </w:pPr>
            <w:r>
              <w:t>2</w:t>
            </w:r>
            <w:r w:rsidRPr="00F104E7">
              <w:t>.</w:t>
            </w:r>
            <w:r>
              <w:t>0</w:t>
            </w:r>
            <w:r w:rsidRPr="00F104E7">
              <w:t xml:space="preserve"> </w:t>
            </w:r>
            <w:r>
              <w:t>–</w:t>
            </w:r>
            <w:r w:rsidRPr="00F104E7">
              <w:t xml:space="preserve"> </w:t>
            </w:r>
            <w:r>
              <w:t>40.2</w:t>
            </w:r>
          </w:p>
        </w:tc>
        <w:tc>
          <w:tcPr>
            <w:tcW w:w="1928" w:type="dxa"/>
            <w:shd w:val="clear" w:color="auto" w:fill="auto"/>
            <w:vAlign w:val="center"/>
          </w:tcPr>
          <w:p w14:paraId="05913DDC" w14:textId="77777777" w:rsidR="00B96C5B" w:rsidRDefault="00B96C5B" w:rsidP="001213BB">
            <w:pPr>
              <w:pStyle w:val="TableBody"/>
              <w:keepNext/>
              <w:ind w:right="57"/>
              <w:jc w:val="right"/>
            </w:pPr>
            <w:r>
              <w:t>4.6</w:t>
            </w:r>
          </w:p>
        </w:tc>
      </w:tr>
      <w:tr w:rsidR="00B96C5B" w:rsidRPr="00030C67" w14:paraId="413A49C4" w14:textId="77777777" w:rsidTr="001F11F1">
        <w:trPr>
          <w:trHeight w:val="423"/>
          <w:tblHeader/>
        </w:trPr>
        <w:tc>
          <w:tcPr>
            <w:tcW w:w="1927" w:type="dxa"/>
            <w:shd w:val="clear" w:color="auto" w:fill="F2F2F2" w:themeFill="background1" w:themeFillShade="F2"/>
            <w:vAlign w:val="bottom"/>
          </w:tcPr>
          <w:p w14:paraId="5DB14407" w14:textId="77777777" w:rsidR="00B96C5B" w:rsidRDefault="00B96C5B" w:rsidP="001F11F1">
            <w:pPr>
              <w:pStyle w:val="TableHeading"/>
              <w:keepNext/>
            </w:pPr>
            <w:r>
              <w:t>NHFIC</w:t>
            </w:r>
          </w:p>
        </w:tc>
        <w:tc>
          <w:tcPr>
            <w:tcW w:w="1928" w:type="dxa"/>
            <w:shd w:val="clear" w:color="auto" w:fill="F2F2F2" w:themeFill="background1" w:themeFillShade="F2"/>
            <w:vAlign w:val="center"/>
          </w:tcPr>
          <w:p w14:paraId="748BA971" w14:textId="77777777" w:rsidR="00B96C5B" w:rsidRPr="00F104E7" w:rsidRDefault="00B96C5B" w:rsidP="001213BB">
            <w:pPr>
              <w:pStyle w:val="BodyText"/>
              <w:spacing w:before="0" w:after="0"/>
              <w:ind w:right="57"/>
              <w:jc w:val="right"/>
            </w:pPr>
            <w:r w:rsidRPr="00F104E7">
              <w:t>2,328</w:t>
            </w:r>
          </w:p>
        </w:tc>
        <w:tc>
          <w:tcPr>
            <w:tcW w:w="1927" w:type="dxa"/>
            <w:shd w:val="clear" w:color="auto" w:fill="F2F2F2" w:themeFill="background1" w:themeFillShade="F2"/>
            <w:vAlign w:val="center"/>
          </w:tcPr>
          <w:p w14:paraId="2CF03948" w14:textId="77777777" w:rsidR="00B96C5B" w:rsidRPr="00F104E7" w:rsidRDefault="00B96C5B" w:rsidP="001213BB">
            <w:pPr>
              <w:pStyle w:val="BodyText"/>
              <w:spacing w:before="0" w:after="0"/>
              <w:ind w:right="57"/>
              <w:jc w:val="right"/>
            </w:pPr>
            <w:r w:rsidRPr="00F104E7">
              <w:t xml:space="preserve">258 </w:t>
            </w:r>
            <w:r w:rsidRPr="00E24C4D">
              <w:t>–</w:t>
            </w:r>
            <w:r w:rsidRPr="00F104E7">
              <w:t xml:space="preserve"> 400</w:t>
            </w:r>
          </w:p>
        </w:tc>
        <w:tc>
          <w:tcPr>
            <w:tcW w:w="1928" w:type="dxa"/>
            <w:shd w:val="clear" w:color="auto" w:fill="F2F2F2" w:themeFill="background1" w:themeFillShade="F2"/>
            <w:vAlign w:val="center"/>
          </w:tcPr>
          <w:p w14:paraId="16D241EC" w14:textId="77777777" w:rsidR="00B96C5B" w:rsidRPr="00F104E7" w:rsidRDefault="00B96C5B" w:rsidP="001213BB">
            <w:pPr>
              <w:pStyle w:val="BodyText"/>
              <w:spacing w:before="0" w:after="0"/>
              <w:ind w:right="57"/>
              <w:jc w:val="right"/>
            </w:pPr>
            <w:r w:rsidRPr="00F104E7">
              <w:t>60</w:t>
            </w:r>
            <w:r>
              <w:t>.0</w:t>
            </w:r>
            <w:r w:rsidRPr="00F104E7">
              <w:t xml:space="preserve"> </w:t>
            </w:r>
            <w:r w:rsidRPr="00E24C4D">
              <w:t>–</w:t>
            </w:r>
            <w:r w:rsidRPr="00F104E7">
              <w:t xml:space="preserve"> 93.1</w:t>
            </w:r>
          </w:p>
        </w:tc>
        <w:tc>
          <w:tcPr>
            <w:tcW w:w="1928" w:type="dxa"/>
            <w:shd w:val="clear" w:color="auto" w:fill="F2F2F2" w:themeFill="background1" w:themeFillShade="F2"/>
            <w:vAlign w:val="center"/>
          </w:tcPr>
          <w:p w14:paraId="1B37A825" w14:textId="77777777" w:rsidR="00B96C5B" w:rsidRDefault="00B96C5B" w:rsidP="001213BB">
            <w:pPr>
              <w:pStyle w:val="TableBody"/>
              <w:keepNext/>
              <w:ind w:right="57"/>
              <w:jc w:val="right"/>
            </w:pPr>
            <w:r>
              <w:t>21.4</w:t>
            </w:r>
          </w:p>
        </w:tc>
      </w:tr>
      <w:tr w:rsidR="00B96C5B" w:rsidRPr="00030C67" w14:paraId="36E12529" w14:textId="77777777" w:rsidTr="001F11F1">
        <w:trPr>
          <w:trHeight w:val="430"/>
          <w:tblHeader/>
        </w:trPr>
        <w:tc>
          <w:tcPr>
            <w:tcW w:w="1927" w:type="dxa"/>
            <w:shd w:val="clear" w:color="auto" w:fill="auto"/>
            <w:vAlign w:val="bottom"/>
          </w:tcPr>
          <w:p w14:paraId="742CB220" w14:textId="77777777" w:rsidR="00B96C5B" w:rsidRDefault="00B96C5B" w:rsidP="001F11F1">
            <w:pPr>
              <w:pStyle w:val="TableHeading"/>
              <w:keepNext/>
            </w:pPr>
            <w:r>
              <w:t>RIC</w:t>
            </w:r>
          </w:p>
        </w:tc>
        <w:tc>
          <w:tcPr>
            <w:tcW w:w="1928" w:type="dxa"/>
            <w:shd w:val="clear" w:color="auto" w:fill="auto"/>
            <w:vAlign w:val="center"/>
          </w:tcPr>
          <w:p w14:paraId="71BA723A" w14:textId="77777777" w:rsidR="00B96C5B" w:rsidRPr="00F104E7" w:rsidRDefault="00B96C5B" w:rsidP="001213BB">
            <w:pPr>
              <w:pStyle w:val="BodyText"/>
              <w:spacing w:before="0" w:after="0"/>
              <w:ind w:right="57"/>
              <w:jc w:val="right"/>
            </w:pPr>
            <w:r w:rsidRPr="00F104E7">
              <w:t>2,757</w:t>
            </w:r>
          </w:p>
        </w:tc>
        <w:tc>
          <w:tcPr>
            <w:tcW w:w="1927" w:type="dxa"/>
            <w:shd w:val="clear" w:color="auto" w:fill="auto"/>
            <w:vAlign w:val="center"/>
          </w:tcPr>
          <w:p w14:paraId="18BD1DF9" w14:textId="77777777" w:rsidR="00B96C5B" w:rsidRPr="00F104E7" w:rsidRDefault="00B96C5B" w:rsidP="001213BB">
            <w:pPr>
              <w:pStyle w:val="BodyText"/>
              <w:spacing w:before="0" w:after="0"/>
              <w:ind w:right="57"/>
              <w:jc w:val="right"/>
            </w:pPr>
            <w:r w:rsidRPr="00F104E7">
              <w:t xml:space="preserve">400 </w:t>
            </w:r>
            <w:r w:rsidRPr="00E24C4D">
              <w:t>–</w:t>
            </w:r>
            <w:r w:rsidRPr="00F104E7">
              <w:t xml:space="preserve"> 542</w:t>
            </w:r>
          </w:p>
        </w:tc>
        <w:tc>
          <w:tcPr>
            <w:tcW w:w="1928" w:type="dxa"/>
            <w:shd w:val="clear" w:color="auto" w:fill="auto"/>
            <w:vAlign w:val="center"/>
          </w:tcPr>
          <w:p w14:paraId="2A339986" w14:textId="77777777" w:rsidR="00B96C5B" w:rsidRPr="00F104E7" w:rsidRDefault="00B96C5B" w:rsidP="001213BB">
            <w:pPr>
              <w:pStyle w:val="BodyText"/>
              <w:spacing w:before="0" w:after="0"/>
              <w:ind w:right="57"/>
              <w:jc w:val="right"/>
            </w:pPr>
            <w:r w:rsidRPr="00F104E7">
              <w:t xml:space="preserve">110.3 </w:t>
            </w:r>
            <w:r w:rsidRPr="00E24C4D">
              <w:t>–</w:t>
            </w:r>
            <w:r w:rsidRPr="00F104E7">
              <w:t xml:space="preserve"> 149.5</w:t>
            </w:r>
          </w:p>
        </w:tc>
        <w:tc>
          <w:tcPr>
            <w:tcW w:w="1928" w:type="dxa"/>
            <w:shd w:val="clear" w:color="auto" w:fill="auto"/>
            <w:vAlign w:val="center"/>
          </w:tcPr>
          <w:p w14:paraId="189568C6" w14:textId="77777777" w:rsidR="00B96C5B" w:rsidRDefault="00B96C5B" w:rsidP="001213BB">
            <w:pPr>
              <w:pStyle w:val="TableBody"/>
              <w:keepNext/>
              <w:ind w:right="57"/>
              <w:jc w:val="right"/>
            </w:pPr>
            <w:r>
              <w:t>117.6</w:t>
            </w:r>
          </w:p>
        </w:tc>
      </w:tr>
      <w:tr w:rsidR="00B96C5B" w:rsidRPr="00030C67" w14:paraId="67BA2CF8" w14:textId="77777777" w:rsidTr="001F11F1">
        <w:trPr>
          <w:trHeight w:val="435"/>
          <w:tblHeader/>
        </w:trPr>
        <w:tc>
          <w:tcPr>
            <w:tcW w:w="1927" w:type="dxa"/>
            <w:tcBorders>
              <w:bottom w:val="nil"/>
            </w:tcBorders>
            <w:shd w:val="clear" w:color="auto" w:fill="F2F2F2" w:themeFill="background1" w:themeFillShade="F2"/>
            <w:vAlign w:val="bottom"/>
          </w:tcPr>
          <w:p w14:paraId="765B5654" w14:textId="77777777" w:rsidR="00B96C5B" w:rsidRDefault="00B96C5B" w:rsidP="001F11F1">
            <w:pPr>
              <w:pStyle w:val="TableHeading"/>
              <w:keepNext/>
            </w:pPr>
            <w:r>
              <w:t>NAIF</w:t>
            </w:r>
          </w:p>
        </w:tc>
        <w:tc>
          <w:tcPr>
            <w:tcW w:w="1928" w:type="dxa"/>
            <w:tcBorders>
              <w:bottom w:val="nil"/>
            </w:tcBorders>
            <w:shd w:val="clear" w:color="auto" w:fill="F2F2F2" w:themeFill="background1" w:themeFillShade="F2"/>
            <w:vAlign w:val="center"/>
          </w:tcPr>
          <w:p w14:paraId="290BDCD0" w14:textId="77777777" w:rsidR="00B96C5B" w:rsidRPr="00F104E7" w:rsidRDefault="00B96C5B" w:rsidP="001213BB">
            <w:pPr>
              <w:pStyle w:val="BodyText"/>
              <w:spacing w:before="0" w:after="0"/>
              <w:ind w:right="57"/>
              <w:jc w:val="right"/>
            </w:pPr>
            <w:r w:rsidRPr="00F104E7">
              <w:t>1,122</w:t>
            </w:r>
          </w:p>
        </w:tc>
        <w:tc>
          <w:tcPr>
            <w:tcW w:w="1927" w:type="dxa"/>
            <w:tcBorders>
              <w:bottom w:val="nil"/>
            </w:tcBorders>
            <w:shd w:val="clear" w:color="auto" w:fill="F2F2F2" w:themeFill="background1" w:themeFillShade="F2"/>
            <w:vAlign w:val="center"/>
          </w:tcPr>
          <w:p w14:paraId="4722DAA0" w14:textId="77777777" w:rsidR="00B96C5B" w:rsidRPr="00F104E7" w:rsidRDefault="00B96C5B" w:rsidP="001213BB">
            <w:pPr>
              <w:pStyle w:val="BodyText"/>
              <w:spacing w:before="0" w:after="0"/>
              <w:ind w:right="57"/>
              <w:jc w:val="right"/>
            </w:pPr>
            <w:r w:rsidRPr="00F104E7">
              <w:t xml:space="preserve">226 </w:t>
            </w:r>
            <w:r w:rsidRPr="00E24C4D">
              <w:t>–</w:t>
            </w:r>
            <w:r w:rsidRPr="00F104E7">
              <w:t xml:space="preserve"> 368</w:t>
            </w:r>
          </w:p>
        </w:tc>
        <w:tc>
          <w:tcPr>
            <w:tcW w:w="1928" w:type="dxa"/>
            <w:tcBorders>
              <w:bottom w:val="nil"/>
            </w:tcBorders>
            <w:shd w:val="clear" w:color="auto" w:fill="F2F2F2" w:themeFill="background1" w:themeFillShade="F2"/>
            <w:vAlign w:val="center"/>
          </w:tcPr>
          <w:p w14:paraId="1F29F568" w14:textId="77777777" w:rsidR="00B96C5B" w:rsidRPr="00F104E7" w:rsidRDefault="00B96C5B" w:rsidP="001213BB">
            <w:pPr>
              <w:pStyle w:val="BodyText"/>
              <w:spacing w:before="0" w:after="0"/>
              <w:ind w:right="57"/>
              <w:jc w:val="right"/>
            </w:pPr>
            <w:r w:rsidRPr="00F104E7">
              <w:t xml:space="preserve">25.4 </w:t>
            </w:r>
            <w:r w:rsidRPr="00E24C4D">
              <w:t>–</w:t>
            </w:r>
            <w:r w:rsidRPr="00F104E7">
              <w:t xml:space="preserve"> 41.3</w:t>
            </w:r>
          </w:p>
        </w:tc>
        <w:tc>
          <w:tcPr>
            <w:tcW w:w="1928" w:type="dxa"/>
            <w:tcBorders>
              <w:bottom w:val="nil"/>
            </w:tcBorders>
            <w:shd w:val="clear" w:color="auto" w:fill="F2F2F2" w:themeFill="background1" w:themeFillShade="F2"/>
            <w:vAlign w:val="center"/>
          </w:tcPr>
          <w:p w14:paraId="27B862FC" w14:textId="77777777" w:rsidR="00B96C5B" w:rsidRDefault="00B96C5B" w:rsidP="001213BB">
            <w:pPr>
              <w:pStyle w:val="TableBody"/>
              <w:keepNext/>
              <w:ind w:right="57"/>
              <w:jc w:val="right"/>
            </w:pPr>
            <w:r>
              <w:t>23.6</w:t>
            </w:r>
          </w:p>
        </w:tc>
      </w:tr>
      <w:tr w:rsidR="00B96C5B" w:rsidRPr="00030C67" w14:paraId="76C62BD9" w14:textId="77777777" w:rsidTr="001F11F1">
        <w:trPr>
          <w:trHeight w:val="435"/>
          <w:tblHeader/>
        </w:trPr>
        <w:tc>
          <w:tcPr>
            <w:tcW w:w="1927" w:type="dxa"/>
            <w:tcBorders>
              <w:bottom w:val="single" w:sz="4" w:space="0" w:color="B3B3B3"/>
            </w:tcBorders>
            <w:shd w:val="clear" w:color="auto" w:fill="FFFFFF" w:themeFill="background1"/>
            <w:vAlign w:val="bottom"/>
          </w:tcPr>
          <w:p w14:paraId="6C5C149C" w14:textId="77777777" w:rsidR="00B96C5B" w:rsidRDefault="00B96C5B" w:rsidP="001F11F1">
            <w:pPr>
              <w:pStyle w:val="TableHeading"/>
              <w:keepNext/>
            </w:pPr>
            <w:r>
              <w:t>Total</w:t>
            </w:r>
          </w:p>
        </w:tc>
        <w:tc>
          <w:tcPr>
            <w:tcW w:w="1928" w:type="dxa"/>
            <w:tcBorders>
              <w:bottom w:val="single" w:sz="4" w:space="0" w:color="B3B3B3"/>
            </w:tcBorders>
            <w:shd w:val="clear" w:color="auto" w:fill="FFFFFF" w:themeFill="background1"/>
            <w:vAlign w:val="center"/>
          </w:tcPr>
          <w:p w14:paraId="238FA1CE" w14:textId="77777777" w:rsidR="00B96C5B" w:rsidRPr="00F104E7" w:rsidRDefault="00B96C5B" w:rsidP="001213BB">
            <w:pPr>
              <w:pStyle w:val="BodyText"/>
              <w:spacing w:before="0" w:after="0"/>
              <w:ind w:right="57"/>
              <w:jc w:val="right"/>
            </w:pPr>
            <w:r w:rsidRPr="00F104E7">
              <w:t>10,1</w:t>
            </w:r>
            <w:r>
              <w:t>7</w:t>
            </w:r>
            <w:r w:rsidRPr="00F104E7">
              <w:t>1</w:t>
            </w:r>
          </w:p>
        </w:tc>
        <w:tc>
          <w:tcPr>
            <w:tcW w:w="1927" w:type="dxa"/>
            <w:tcBorders>
              <w:bottom w:val="single" w:sz="4" w:space="0" w:color="B3B3B3"/>
            </w:tcBorders>
            <w:shd w:val="clear" w:color="auto" w:fill="FFFFFF" w:themeFill="background1"/>
            <w:vAlign w:val="center"/>
          </w:tcPr>
          <w:p w14:paraId="583F1C7F" w14:textId="77777777" w:rsidR="00B96C5B" w:rsidRPr="00F104E7" w:rsidRDefault="00B96C5B" w:rsidP="001213BB">
            <w:pPr>
              <w:pStyle w:val="BodyText"/>
              <w:spacing w:before="0" w:after="0"/>
              <w:ind w:right="57"/>
              <w:jc w:val="right"/>
            </w:pPr>
            <w:r w:rsidRPr="00F104E7">
              <w:t xml:space="preserve">208 </w:t>
            </w:r>
            <w:r>
              <w:t>–</w:t>
            </w:r>
            <w:r w:rsidRPr="00F104E7">
              <w:t xml:space="preserve"> 350</w:t>
            </w:r>
            <w:r w:rsidRPr="00764D31">
              <w:rPr>
                <w:vertAlign w:val="superscript"/>
              </w:rPr>
              <w:t>e</w:t>
            </w:r>
          </w:p>
        </w:tc>
        <w:tc>
          <w:tcPr>
            <w:tcW w:w="1928" w:type="dxa"/>
            <w:tcBorders>
              <w:bottom w:val="single" w:sz="4" w:space="0" w:color="B3B3B3"/>
            </w:tcBorders>
            <w:shd w:val="clear" w:color="auto" w:fill="FFFFFF" w:themeFill="background1"/>
            <w:vAlign w:val="center"/>
          </w:tcPr>
          <w:p w14:paraId="08352AFA" w14:textId="77777777" w:rsidR="00B96C5B" w:rsidRPr="00F104E7" w:rsidRDefault="00B96C5B" w:rsidP="001213BB">
            <w:pPr>
              <w:pStyle w:val="BodyText"/>
              <w:spacing w:before="0" w:after="0"/>
              <w:ind w:right="57"/>
              <w:jc w:val="right"/>
            </w:pPr>
            <w:r w:rsidRPr="00F104E7">
              <w:t>21</w:t>
            </w:r>
            <w:r>
              <w:t>1</w:t>
            </w:r>
            <w:r w:rsidRPr="00F104E7">
              <w:t>.</w:t>
            </w:r>
            <w:r>
              <w:t>4</w:t>
            </w:r>
            <w:r w:rsidRPr="00F104E7">
              <w:t xml:space="preserve"> </w:t>
            </w:r>
            <w:r w:rsidRPr="00E24C4D">
              <w:t>–</w:t>
            </w:r>
            <w:r w:rsidRPr="00F104E7">
              <w:t xml:space="preserve"> 35</w:t>
            </w:r>
            <w:r>
              <w:t>6</w:t>
            </w:r>
            <w:r w:rsidRPr="00F104E7">
              <w:t>.</w:t>
            </w:r>
            <w:r>
              <w:t>0</w:t>
            </w:r>
          </w:p>
        </w:tc>
        <w:tc>
          <w:tcPr>
            <w:tcW w:w="1928" w:type="dxa"/>
            <w:tcBorders>
              <w:bottom w:val="single" w:sz="4" w:space="0" w:color="B3B3B3"/>
            </w:tcBorders>
            <w:shd w:val="clear" w:color="auto" w:fill="FFFFFF" w:themeFill="background1"/>
            <w:vAlign w:val="center"/>
          </w:tcPr>
          <w:p w14:paraId="7ABE6F71" w14:textId="77777777" w:rsidR="00B96C5B" w:rsidRDefault="00B96C5B" w:rsidP="001213BB">
            <w:pPr>
              <w:pStyle w:val="TableBody"/>
              <w:keepNext/>
              <w:ind w:right="57"/>
              <w:jc w:val="right"/>
            </w:pPr>
            <w:r>
              <w:t>na</w:t>
            </w:r>
          </w:p>
        </w:tc>
      </w:tr>
    </w:tbl>
    <w:p w14:paraId="2B8D0FF5" w14:textId="13D6AEC5" w:rsidR="00B96C5B" w:rsidRPr="006A1F7D" w:rsidRDefault="00B96C5B" w:rsidP="0072402B">
      <w:pPr>
        <w:pStyle w:val="Note"/>
        <w:keepNext/>
        <w:spacing w:line="200" w:lineRule="atLeast"/>
        <w:rPr>
          <w:spacing w:val="-4"/>
        </w:rPr>
      </w:pPr>
      <w:r w:rsidRPr="006A1F7D">
        <w:rPr>
          <w:b/>
          <w:bCs/>
          <w:spacing w:val="-4"/>
        </w:rPr>
        <w:t>a.</w:t>
      </w:r>
      <w:r w:rsidRPr="006A1F7D">
        <w:rPr>
          <w:spacing w:val="-4"/>
        </w:rPr>
        <w:t xml:space="preserve"> Stock of outstanding loans provided by each entity, drawn from the annual report of each entity, gross of concessions and impairments. For RIC, this is a best estimate based on information provided in the Department of Agriculture’s annual report. </w:t>
      </w:r>
      <w:r w:rsidRPr="006A1F7D">
        <w:rPr>
          <w:b/>
          <w:bCs/>
          <w:spacing w:val="-4"/>
        </w:rPr>
        <w:t>b.</w:t>
      </w:r>
      <w:r w:rsidRPr="006A1F7D">
        <w:rPr>
          <w:spacing w:val="-4"/>
        </w:rPr>
        <w:t xml:space="preserve"> Basis point difference between the rate of return the portfolio would have earned had those funds being invested at prevailing market interest rates, and the rate of return actually earned on that portfolio of loans. A positive number implies concessionality. The range of estimates reflects the range of tenor and credit rating assumptions used for the commercial portfolio return comparator, ranging from the average rate of return on an A rated five</w:t>
      </w:r>
      <w:r w:rsidR="004554BE" w:rsidRPr="006A1F7D">
        <w:rPr>
          <w:spacing w:val="-4"/>
        </w:rPr>
        <w:t>-</w:t>
      </w:r>
      <w:r w:rsidRPr="006A1F7D">
        <w:rPr>
          <w:spacing w:val="-4"/>
        </w:rPr>
        <w:t>year tenor (5.2%) to a BBB rated ten year tenor (6.6%) that prevailed during 2022</w:t>
      </w:r>
      <w:r w:rsidRPr="006A1F7D">
        <w:rPr>
          <w:spacing w:val="-4"/>
        </w:rPr>
        <w:noBreakHyphen/>
        <w:t xml:space="preserve">23. </w:t>
      </w:r>
      <w:r w:rsidRPr="006A1F7D">
        <w:rPr>
          <w:b/>
          <w:spacing w:val="-4"/>
        </w:rPr>
        <w:t>c.</w:t>
      </w:r>
      <w:r w:rsidRPr="006A1F7D">
        <w:rPr>
          <w:spacing w:val="-4"/>
        </w:rPr>
        <w:t xml:space="preserve"> The rate of return actually earned is estimated using interest income provided in each entities annual report. However, for EFA, RIC and NAIF, interest income earned on the portfolio of loans of interest to this analysis is not provided. For these entities, the rate of return is the Commissions best estimate, based on available data and a number of assumptions. </w:t>
      </w:r>
      <w:r w:rsidRPr="006A1F7D">
        <w:rPr>
          <w:b/>
          <w:bCs/>
          <w:spacing w:val="-4"/>
        </w:rPr>
        <w:t>d.</w:t>
      </w:r>
      <w:r w:rsidRPr="006A1F7D">
        <w:rPr>
          <w:spacing w:val="-4"/>
        </w:rPr>
        <w:t xml:space="preserve"> Dollar value of the return gap range applied to the outstanding stock of loans held by each entity. </w:t>
      </w:r>
      <w:r w:rsidRPr="006A1F7D">
        <w:rPr>
          <w:b/>
          <w:bCs/>
          <w:spacing w:val="-4"/>
        </w:rPr>
        <w:t>e.</w:t>
      </w:r>
      <w:r w:rsidRPr="006A1F7D">
        <w:rPr>
          <w:spacing w:val="-4"/>
        </w:rPr>
        <w:t> Weighted average of basis point gaps of individual entities.</w:t>
      </w:r>
    </w:p>
    <w:p w14:paraId="3C39D329" w14:textId="77777777" w:rsidR="00735F41" w:rsidRDefault="00B96C5B" w:rsidP="00735F41">
      <w:pPr>
        <w:pStyle w:val="Source"/>
        <w:spacing w:line="200" w:lineRule="atLeast"/>
        <w:sectPr w:rsidR="00735F41" w:rsidSect="00C24D82">
          <w:headerReference w:type="default" r:id="rId47"/>
          <w:footnotePr>
            <w:numRestart w:val="eachSect"/>
          </w:footnotePr>
          <w:pgSz w:w="11906" w:h="16838" w:code="9"/>
          <w:pgMar w:top="1134" w:right="1134" w:bottom="1134" w:left="1134" w:header="794" w:footer="510" w:gutter="0"/>
          <w:cols w:space="708"/>
          <w:docGrid w:linePitch="360"/>
        </w:sectPr>
      </w:pPr>
      <w:r w:rsidRPr="006A1F7D">
        <w:t xml:space="preserve">Sources: EFA </w:t>
      </w:r>
      <w:r w:rsidRPr="006A1F7D">
        <w:rPr>
          <w:rFonts w:cs="Arial"/>
        </w:rPr>
        <w:t>(2023)</w:t>
      </w:r>
      <w:r w:rsidRPr="006A1F7D">
        <w:t xml:space="preserve">, CEFC </w:t>
      </w:r>
      <w:r w:rsidRPr="006A1F7D">
        <w:rPr>
          <w:rFonts w:cs="Arial"/>
        </w:rPr>
        <w:t>(2023)</w:t>
      </w:r>
      <w:r w:rsidRPr="006A1F7D">
        <w:t xml:space="preserve">, DAFF </w:t>
      </w:r>
      <w:r w:rsidRPr="006A1F7D">
        <w:rPr>
          <w:rFonts w:cs="Arial"/>
        </w:rPr>
        <w:t>(2023)</w:t>
      </w:r>
      <w:r w:rsidRPr="006A1F7D">
        <w:t xml:space="preserve">, NHFIC </w:t>
      </w:r>
      <w:r w:rsidRPr="006A1F7D">
        <w:rPr>
          <w:rFonts w:cs="Arial"/>
        </w:rPr>
        <w:t>(2023)</w:t>
      </w:r>
      <w:r w:rsidRPr="006A1F7D">
        <w:t xml:space="preserve">, DITRDC </w:t>
      </w:r>
      <w:r w:rsidRPr="006A1F7D">
        <w:rPr>
          <w:rFonts w:cs="Arial"/>
        </w:rPr>
        <w:t>(2023)</w:t>
      </w:r>
      <w:r w:rsidRPr="006A1F7D">
        <w:t xml:space="preserve">, DISR </w:t>
      </w:r>
      <w:r w:rsidRPr="006A1F7D">
        <w:rPr>
          <w:rFonts w:cs="Arial"/>
        </w:rPr>
        <w:t>(2021)</w:t>
      </w:r>
      <w:r w:rsidRPr="006A1F7D">
        <w:t>, RBA </w:t>
      </w:r>
      <w:r w:rsidRPr="006A1F7D">
        <w:rPr>
          <w:rFonts w:cs="Arial"/>
        </w:rPr>
        <w:t>(2024)</w:t>
      </w:r>
      <w:r w:rsidR="0006047F" w:rsidRPr="006A1F7D">
        <w:rPr>
          <w:rFonts w:cs="Arial"/>
        </w:rPr>
        <w:t>,</w:t>
      </w:r>
      <w:r w:rsidRPr="006A1F7D">
        <w:t xml:space="preserve"> Productivity Commission estimates.</w:t>
      </w:r>
      <w:bookmarkStart w:id="44" w:name="_Toc171350299"/>
    </w:p>
    <w:p w14:paraId="0ACA576B" w14:textId="404F45E9" w:rsidR="00AD0D9B" w:rsidRDefault="00AD0D9B" w:rsidP="00735F41">
      <w:pPr>
        <w:pStyle w:val="Heading1"/>
      </w:pPr>
      <w:bookmarkStart w:id="45" w:name="_Toc172552995"/>
      <w:r>
        <w:lastRenderedPageBreak/>
        <w:t>Industry assistance developments</w:t>
      </w:r>
      <w:bookmarkEnd w:id="44"/>
      <w:bookmarkEnd w:id="45"/>
    </w:p>
    <w:tbl>
      <w:tblPr>
        <w:tblStyle w:val="Texttable-Paleblue"/>
        <w:tblW w:w="5000" w:type="pct"/>
        <w:shd w:val="clear" w:color="auto" w:fill="E7F6FD"/>
        <w:tblLook w:val="04A0" w:firstRow="1" w:lastRow="0" w:firstColumn="1" w:lastColumn="0" w:noHBand="0" w:noVBand="1"/>
      </w:tblPr>
      <w:tblGrid>
        <w:gridCol w:w="577"/>
        <w:gridCol w:w="9061"/>
      </w:tblGrid>
      <w:tr w:rsidR="00AD0D9B" w:rsidRPr="002F759A" w14:paraId="7E26D082" w14:textId="77777777" w:rsidTr="001F11F1">
        <w:tc>
          <w:tcPr>
            <w:tcW w:w="9638" w:type="dxa"/>
            <w:gridSpan w:val="2"/>
            <w:shd w:val="clear" w:color="auto" w:fill="E7F6FD"/>
            <w:tcMar>
              <w:left w:w="170" w:type="dxa"/>
            </w:tcMar>
          </w:tcPr>
          <w:p w14:paraId="0F886211" w14:textId="77777777" w:rsidR="00AD0D9B" w:rsidRPr="002F759A" w:rsidRDefault="00AD0D9B" w:rsidP="001F11F1">
            <w:pPr>
              <w:pStyle w:val="Keypoints-heading"/>
            </w:pPr>
            <w:r w:rsidRPr="002F759A">
              <w:t>Key points</w:t>
            </w:r>
          </w:p>
        </w:tc>
      </w:tr>
      <w:tr w:rsidR="00AD0D9B" w14:paraId="4D40BB20" w14:textId="77777777" w:rsidTr="001F11F1">
        <w:tc>
          <w:tcPr>
            <w:tcW w:w="577" w:type="dxa"/>
            <w:shd w:val="clear" w:color="auto" w:fill="E7F6FD"/>
            <w:tcMar>
              <w:top w:w="0" w:type="dxa"/>
              <w:bottom w:w="0" w:type="dxa"/>
              <w:right w:w="113" w:type="dxa"/>
            </w:tcMar>
          </w:tcPr>
          <w:p w14:paraId="3219FD1E" w14:textId="77777777" w:rsidR="00AD0D9B" w:rsidRDefault="00AD0D9B" w:rsidP="000C6B77">
            <w:pPr>
              <w:pStyle w:val="KeyPointsicon"/>
            </w:pPr>
            <w:r w:rsidRPr="00A51374">
              <w:rPr>
                <w:noProof/>
              </w:rPr>
              <w:drawing>
                <wp:inline distT="0" distB="0" distL="0" distR="0" wp14:anchorId="797D87E0" wp14:editId="5FD2972E">
                  <wp:extent cx="180000" cy="180000"/>
                  <wp:effectExtent l="0" t="0" r="0" b="0"/>
                  <wp:docPr id="209690767" name="Graphic 209690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104556" w14:textId="5D2FCF88" w:rsidR="00AD0D9B" w:rsidRPr="00702647" w:rsidRDefault="00AD0D9B" w:rsidP="0021519E">
            <w:pPr>
              <w:pStyle w:val="KeyPoints-Bold"/>
            </w:pPr>
            <w:r w:rsidRPr="00702647">
              <w:t>Over the 50</w:t>
            </w:r>
            <w:r w:rsidRPr="00702647">
              <w:noBreakHyphen/>
              <w:t xml:space="preserve">year life of the Trade and Assistance Review (TAR) Australia has </w:t>
            </w:r>
            <w:r w:rsidR="00576526">
              <w:t>largely</w:t>
            </w:r>
            <w:r w:rsidRPr="00702647">
              <w:t xml:space="preserve"> dismantled the system of quotas and tariffs that previously protected domestic industry from international competition.</w:t>
            </w:r>
          </w:p>
        </w:tc>
      </w:tr>
      <w:tr w:rsidR="00AD0D9B" w14:paraId="0E5566B7" w14:textId="77777777" w:rsidTr="001F11F1">
        <w:tc>
          <w:tcPr>
            <w:tcW w:w="577" w:type="dxa"/>
            <w:shd w:val="clear" w:color="auto" w:fill="E7F6FD"/>
            <w:tcMar>
              <w:top w:w="0" w:type="dxa"/>
              <w:bottom w:w="0" w:type="dxa"/>
              <w:right w:w="113" w:type="dxa"/>
            </w:tcMar>
          </w:tcPr>
          <w:p w14:paraId="47578E05" w14:textId="77777777" w:rsidR="00AD0D9B" w:rsidRPr="00A51374" w:rsidRDefault="00AD0D9B" w:rsidP="000C6B77">
            <w:pPr>
              <w:pStyle w:val="KeyPointsicon"/>
            </w:pPr>
            <w:r w:rsidRPr="00F31E73">
              <w:rPr>
                <w:noProof/>
              </w:rPr>
              <w:drawing>
                <wp:inline distT="0" distB="0" distL="0" distR="0" wp14:anchorId="2CFEB4D3" wp14:editId="426BD8D2">
                  <wp:extent cx="180000" cy="180000"/>
                  <wp:effectExtent l="0" t="0" r="0" b="0"/>
                  <wp:docPr id="921678162" name="Graphic 921678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4F03607" w14:textId="2A6301FE" w:rsidR="00AD0D9B" w:rsidRPr="00242B40" w:rsidRDefault="00AD0D9B" w:rsidP="0021519E">
            <w:pPr>
              <w:pStyle w:val="KeyPoints-Bold"/>
            </w:pPr>
            <w:r w:rsidRPr="00093D86">
              <w:t xml:space="preserve">This trade liberalisation has driven notable gains </w:t>
            </w:r>
            <w:r w:rsidR="00B57319">
              <w:t>in</w:t>
            </w:r>
            <w:r w:rsidRPr="00093D86">
              <w:t xml:space="preserve"> living standards in Australia, with Australia moving towards producing what it is best placed to produce, and importing that which other countries are best placed to produce</w:t>
            </w:r>
            <w:r>
              <w:t>, in line with Australia’s comparative advantage.</w:t>
            </w:r>
          </w:p>
        </w:tc>
      </w:tr>
      <w:tr w:rsidR="00AD0D9B" w14:paraId="07FF514C" w14:textId="77777777" w:rsidTr="001F11F1">
        <w:tc>
          <w:tcPr>
            <w:tcW w:w="577" w:type="dxa"/>
            <w:shd w:val="clear" w:color="auto" w:fill="E7F6FD"/>
            <w:tcMar>
              <w:top w:w="0" w:type="dxa"/>
              <w:bottom w:w="0" w:type="dxa"/>
              <w:right w:w="113" w:type="dxa"/>
            </w:tcMar>
          </w:tcPr>
          <w:p w14:paraId="7D52287C" w14:textId="77777777" w:rsidR="00AD0D9B" w:rsidRPr="00A51374" w:rsidRDefault="00AD0D9B" w:rsidP="000C6B77">
            <w:pPr>
              <w:pStyle w:val="KeyPointsicon"/>
            </w:pPr>
            <w:r w:rsidRPr="00F31E73">
              <w:rPr>
                <w:noProof/>
              </w:rPr>
              <w:drawing>
                <wp:inline distT="0" distB="0" distL="0" distR="0" wp14:anchorId="3E69C5C8" wp14:editId="7AD56D28">
                  <wp:extent cx="180000" cy="180000"/>
                  <wp:effectExtent l="0" t="0" r="0" b="0"/>
                  <wp:docPr id="362515554" name="Graphic 362515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3E80B1E" w14:textId="77777777" w:rsidR="00AD0D9B" w:rsidRPr="00E73789" w:rsidRDefault="00AD0D9B" w:rsidP="0021519E">
            <w:pPr>
              <w:pStyle w:val="KeyPoints-Bold"/>
            </w:pPr>
            <w:r w:rsidRPr="00242B40">
              <w:t>However, as these traditional forms of at</w:t>
            </w:r>
            <w:r>
              <w:noBreakHyphen/>
            </w:r>
            <w:r w:rsidRPr="00242B40">
              <w:t>the</w:t>
            </w:r>
            <w:r>
              <w:noBreakHyphen/>
            </w:r>
            <w:r w:rsidRPr="00242B40">
              <w:t>border trade protections have receded, the importance of alternative forms of behind</w:t>
            </w:r>
            <w:r>
              <w:noBreakHyphen/>
            </w:r>
            <w:r w:rsidRPr="00242B40">
              <w:t>the</w:t>
            </w:r>
            <w:r>
              <w:noBreakHyphen/>
            </w:r>
            <w:r w:rsidRPr="00242B40">
              <w:t>border industry assistance have grown.</w:t>
            </w:r>
          </w:p>
        </w:tc>
      </w:tr>
      <w:tr w:rsidR="00AD0D9B" w14:paraId="382FA144" w14:textId="77777777" w:rsidTr="001F11F1">
        <w:tc>
          <w:tcPr>
            <w:tcW w:w="577" w:type="dxa"/>
            <w:shd w:val="clear" w:color="auto" w:fill="E7F6FD"/>
            <w:tcMar>
              <w:top w:w="0" w:type="dxa"/>
              <w:bottom w:w="0" w:type="dxa"/>
              <w:right w:w="113" w:type="dxa"/>
            </w:tcMar>
          </w:tcPr>
          <w:p w14:paraId="68DE8A74" w14:textId="77777777" w:rsidR="00AD0D9B" w:rsidRPr="00A51374" w:rsidRDefault="00AD0D9B" w:rsidP="000C6B77">
            <w:pPr>
              <w:pStyle w:val="KeyPointsicon"/>
            </w:pPr>
            <w:r w:rsidRPr="00F31E73">
              <w:rPr>
                <w:noProof/>
              </w:rPr>
              <w:drawing>
                <wp:inline distT="0" distB="0" distL="0" distR="0" wp14:anchorId="68C9A020" wp14:editId="1A10CA90">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C7266AC" w14:textId="4BDE3B1F" w:rsidR="00AD0D9B" w:rsidRDefault="00AD0D9B" w:rsidP="001F11F1">
            <w:pPr>
              <w:pStyle w:val="KeyPoints-Bold"/>
              <w:spacing w:before="120" w:after="120"/>
              <w:rPr>
                <w:rFonts w:ascii="Arial" w:hAnsi="Arial"/>
                <w:bCs/>
                <w:szCs w:val="18"/>
              </w:rPr>
            </w:pPr>
            <w:r w:rsidRPr="00EA6F9B">
              <w:rPr>
                <w:rFonts w:ascii="Arial" w:hAnsi="Arial"/>
                <w:bCs/>
                <w:szCs w:val="18"/>
              </w:rPr>
              <w:t xml:space="preserve">The TAR underestimates the level of industry assistance </w:t>
            </w:r>
            <w:r>
              <w:rPr>
                <w:rFonts w:ascii="Arial" w:hAnsi="Arial"/>
                <w:bCs/>
                <w:szCs w:val="18"/>
              </w:rPr>
              <w:t>provided by the Australian Government</w:t>
            </w:r>
            <w:r w:rsidR="001919D7">
              <w:rPr>
                <w:rFonts w:ascii="Arial" w:hAnsi="Arial"/>
                <w:bCs/>
                <w:szCs w:val="18"/>
              </w:rPr>
              <w:t xml:space="preserve"> each year</w:t>
            </w:r>
            <w:r w:rsidRPr="00EA6F9B">
              <w:rPr>
                <w:rFonts w:ascii="Arial" w:hAnsi="Arial"/>
                <w:bCs/>
                <w:szCs w:val="18"/>
              </w:rPr>
              <w:t xml:space="preserve"> because many forms of off</w:t>
            </w:r>
            <w:r>
              <w:rPr>
                <w:rFonts w:ascii="Arial" w:hAnsi="Arial"/>
                <w:bCs/>
                <w:szCs w:val="18"/>
              </w:rPr>
              <w:noBreakHyphen/>
            </w:r>
            <w:r w:rsidRPr="00EA6F9B">
              <w:rPr>
                <w:rFonts w:ascii="Arial" w:hAnsi="Arial"/>
                <w:bCs/>
                <w:szCs w:val="18"/>
              </w:rPr>
              <w:t xml:space="preserve">budget industry assistance are not included in the formal estimates </w:t>
            </w:r>
            <w:r>
              <w:rPr>
                <w:rFonts w:ascii="Arial" w:hAnsi="Arial"/>
                <w:bCs/>
                <w:szCs w:val="18"/>
              </w:rPr>
              <w:t>provided</w:t>
            </w:r>
            <w:r w:rsidRPr="00EA6F9B">
              <w:rPr>
                <w:rFonts w:ascii="Arial" w:hAnsi="Arial"/>
                <w:bCs/>
                <w:szCs w:val="18"/>
              </w:rPr>
              <w:t xml:space="preserve"> in </w:t>
            </w:r>
            <w:r>
              <w:rPr>
                <w:rFonts w:ascii="Arial" w:hAnsi="Arial"/>
                <w:bCs/>
                <w:szCs w:val="18"/>
              </w:rPr>
              <w:t>c</w:t>
            </w:r>
            <w:r w:rsidRPr="00EA6F9B">
              <w:rPr>
                <w:rFonts w:ascii="Arial" w:hAnsi="Arial"/>
                <w:bCs/>
                <w:szCs w:val="18"/>
              </w:rPr>
              <w:t xml:space="preserve">hapter 1. </w:t>
            </w:r>
          </w:p>
          <w:p w14:paraId="0BD9A8DB" w14:textId="1EF23581" w:rsidR="00AD0D9B" w:rsidRPr="00702647" w:rsidRDefault="00AD0D9B" w:rsidP="00E82FDB">
            <w:pPr>
              <w:pStyle w:val="KeyPoints-Bullet"/>
              <w:rPr>
                <w:spacing w:val="-4"/>
              </w:rPr>
            </w:pPr>
            <w:r>
              <w:t>TAR 2021</w:t>
            </w:r>
            <w:r w:rsidR="00842565" w:rsidRPr="00A40F6D">
              <w:t>–</w:t>
            </w:r>
            <w:r>
              <w:t xml:space="preserve">22 </w:t>
            </w:r>
            <w:r w:rsidRPr="00702647">
              <w:rPr>
                <w:spacing w:val="-4"/>
              </w:rPr>
              <w:t>explored concessional finance as one such form of off</w:t>
            </w:r>
            <w:r w:rsidRPr="00702647">
              <w:rPr>
                <w:spacing w:val="-4"/>
              </w:rPr>
              <w:noBreakHyphen/>
              <w:t xml:space="preserve">budget industry assistance. This </w:t>
            </w:r>
            <w:r w:rsidR="005F5C96">
              <w:rPr>
                <w:spacing w:val="-4"/>
              </w:rPr>
              <w:t>edition of the</w:t>
            </w:r>
            <w:r w:rsidRPr="00702647">
              <w:rPr>
                <w:spacing w:val="-4"/>
              </w:rPr>
              <w:t xml:space="preserve"> TAR explores additional forms of off</w:t>
            </w:r>
            <w:r w:rsidRPr="00702647">
              <w:rPr>
                <w:spacing w:val="-4"/>
              </w:rPr>
              <w:noBreakHyphen/>
              <w:t>budget industry assistance like domestic price control mechanisms and local content rules, which can benefit domestic producers over their international competitors</w:t>
            </w:r>
            <w:r w:rsidRPr="00702647">
              <w:rPr>
                <w:bCs/>
                <w:spacing w:val="-4"/>
              </w:rPr>
              <w:t>.</w:t>
            </w:r>
          </w:p>
        </w:tc>
      </w:tr>
      <w:tr w:rsidR="00AD0D9B" w14:paraId="3A319B86" w14:textId="77777777" w:rsidTr="001F11F1">
        <w:tc>
          <w:tcPr>
            <w:tcW w:w="577" w:type="dxa"/>
            <w:shd w:val="clear" w:color="auto" w:fill="E7F6FD"/>
            <w:tcMar>
              <w:top w:w="0" w:type="dxa"/>
              <w:bottom w:w="0" w:type="dxa"/>
              <w:right w:w="113" w:type="dxa"/>
            </w:tcMar>
          </w:tcPr>
          <w:p w14:paraId="164A8107" w14:textId="77777777" w:rsidR="00AD0D9B" w:rsidRPr="00A51374" w:rsidRDefault="00AD0D9B" w:rsidP="000C6B77">
            <w:pPr>
              <w:pStyle w:val="KeyPointsicon"/>
            </w:pPr>
            <w:r w:rsidRPr="00F31E73">
              <w:rPr>
                <w:noProof/>
              </w:rPr>
              <w:drawing>
                <wp:inline distT="0" distB="0" distL="0" distR="0" wp14:anchorId="1137AF1D" wp14:editId="204592E0">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3449C6B" w14:textId="77777777" w:rsidR="00AD0D9B" w:rsidRPr="00E73789" w:rsidRDefault="00AD0D9B" w:rsidP="0021519E">
            <w:pPr>
              <w:pStyle w:val="KeyPoints-Bold"/>
            </w:pPr>
            <w:r w:rsidRPr="002F0DE6">
              <w:t>The importance of the broad range of behind</w:t>
            </w:r>
            <w:r>
              <w:noBreakHyphen/>
            </w:r>
            <w:r w:rsidRPr="002F0DE6">
              <w:t>the</w:t>
            </w:r>
            <w:r>
              <w:noBreakHyphen/>
            </w:r>
            <w:r w:rsidRPr="002F0DE6">
              <w:t xml:space="preserve">border </w:t>
            </w:r>
            <w:r>
              <w:t>forms of</w:t>
            </w:r>
            <w:r w:rsidRPr="002F0DE6">
              <w:t xml:space="preserve"> </w:t>
            </w:r>
            <w:r>
              <w:t>assistance</w:t>
            </w:r>
            <w:r w:rsidRPr="002F0DE6">
              <w:t xml:space="preserve"> is set to grow further in Australia as the </w:t>
            </w:r>
            <w:r w:rsidRPr="00BE60E0">
              <w:rPr>
                <w:iCs/>
              </w:rPr>
              <w:t>Future Made in Australia</w:t>
            </w:r>
            <w:r w:rsidRPr="00EF2160">
              <w:rPr>
                <w:iCs/>
              </w:rPr>
              <w:t xml:space="preserve"> (FMIA)</w:t>
            </w:r>
            <w:r w:rsidRPr="002F0DE6">
              <w:t xml:space="preserve"> program begins to provide assistance to select industries from 2024</w:t>
            </w:r>
            <w:r>
              <w:noBreakHyphen/>
            </w:r>
            <w:r w:rsidRPr="002F0DE6">
              <w:t xml:space="preserve">25, building upon the move towards industry policy explored in last year’s TAR. </w:t>
            </w:r>
          </w:p>
        </w:tc>
      </w:tr>
      <w:tr w:rsidR="00AD0D9B" w14:paraId="0C9EC7D5" w14:textId="77777777" w:rsidTr="001F11F1">
        <w:tc>
          <w:tcPr>
            <w:tcW w:w="577" w:type="dxa"/>
            <w:shd w:val="clear" w:color="auto" w:fill="E7F6FD"/>
            <w:tcMar>
              <w:top w:w="0" w:type="dxa"/>
              <w:bottom w:w="0" w:type="dxa"/>
              <w:right w:w="113" w:type="dxa"/>
            </w:tcMar>
          </w:tcPr>
          <w:p w14:paraId="1C2837AD" w14:textId="77777777" w:rsidR="00AD0D9B" w:rsidRPr="00A51374" w:rsidRDefault="00AD0D9B" w:rsidP="000C6B77">
            <w:pPr>
              <w:pStyle w:val="KeyPointsicon"/>
            </w:pPr>
            <w:r w:rsidRPr="00A51374">
              <w:rPr>
                <w:noProof/>
              </w:rPr>
              <w:drawing>
                <wp:inline distT="0" distB="0" distL="0" distR="0" wp14:anchorId="28205CB7" wp14:editId="7C919AF0">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DECB313" w14:textId="77777777" w:rsidR="00AD0D9B" w:rsidRPr="00E73789" w:rsidRDefault="00AD0D9B" w:rsidP="0021519E">
            <w:pPr>
              <w:pStyle w:val="KeyPoints-Bold"/>
            </w:pPr>
            <w:r>
              <w:t>U</w:t>
            </w:r>
            <w:r w:rsidRPr="00E73789">
              <w:t>nder some conditions, the imposition of a Carbon Border Adjustment Mechanism</w:t>
            </w:r>
            <w:r>
              <w:t xml:space="preserve"> (CBAM)</w:t>
            </w:r>
            <w:r w:rsidRPr="00E73789">
              <w:t xml:space="preserve"> could add to the level of at</w:t>
            </w:r>
            <w:r>
              <w:noBreakHyphen/>
            </w:r>
            <w:r w:rsidRPr="00E73789">
              <w:t>the</w:t>
            </w:r>
            <w:r>
              <w:noBreakHyphen/>
            </w:r>
            <w:r w:rsidRPr="00E73789">
              <w:t>border trade protection in Australia.</w:t>
            </w:r>
          </w:p>
        </w:tc>
      </w:tr>
      <w:tr w:rsidR="00AD0D9B" w14:paraId="0208326F" w14:textId="77777777" w:rsidTr="001F11F1">
        <w:tc>
          <w:tcPr>
            <w:tcW w:w="577" w:type="dxa"/>
            <w:shd w:val="clear" w:color="auto" w:fill="E7F6FD"/>
            <w:tcMar>
              <w:top w:w="0" w:type="dxa"/>
              <w:bottom w:w="0" w:type="dxa"/>
              <w:right w:w="113" w:type="dxa"/>
            </w:tcMar>
          </w:tcPr>
          <w:p w14:paraId="4264E762" w14:textId="77777777" w:rsidR="00AD0D9B" w:rsidRPr="00A51374" w:rsidRDefault="00AD0D9B" w:rsidP="000C6B77">
            <w:pPr>
              <w:pStyle w:val="KeyPointsicon"/>
              <w:rPr>
                <w:noProof/>
              </w:rPr>
            </w:pPr>
            <w:r w:rsidRPr="00A51374">
              <w:rPr>
                <w:noProof/>
              </w:rPr>
              <w:drawing>
                <wp:inline distT="0" distB="0" distL="0" distR="0" wp14:anchorId="78F1EDCF" wp14:editId="743D0B84">
                  <wp:extent cx="180000" cy="180000"/>
                  <wp:effectExtent l="0" t="0" r="0" b="0"/>
                  <wp:docPr id="203998025" name="Graphic 203998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40D6C80" w14:textId="77777777" w:rsidR="00AD0D9B" w:rsidRPr="00E73789" w:rsidRDefault="00AD0D9B" w:rsidP="0021519E">
            <w:pPr>
              <w:pStyle w:val="KeyPoints-Bold"/>
            </w:pPr>
            <w:r w:rsidRPr="00E73789">
              <w:t xml:space="preserve">While </w:t>
            </w:r>
            <w:r>
              <w:t>some elements of modern</w:t>
            </w:r>
            <w:r w:rsidRPr="00E73789">
              <w:t xml:space="preserve"> industry policy ha</w:t>
            </w:r>
            <w:r>
              <w:t>ve</w:t>
            </w:r>
            <w:r w:rsidRPr="00E73789">
              <w:t xml:space="preserve"> been positioned as being consistent with </w:t>
            </w:r>
            <w:r>
              <w:t>the</w:t>
            </w:r>
            <w:r w:rsidRPr="00E73789">
              <w:t xml:space="preserve"> comparative advantage</w:t>
            </w:r>
            <w:r>
              <w:t xml:space="preserve"> of nations</w:t>
            </w:r>
            <w:r w:rsidRPr="00E73789">
              <w:t xml:space="preserve">, empirical </w:t>
            </w:r>
            <w:r>
              <w:t>measures</w:t>
            </w:r>
            <w:r w:rsidRPr="00E73789">
              <w:t xml:space="preserve"> considered by the Commission demonstrate that </w:t>
            </w:r>
            <w:r>
              <w:t xml:space="preserve">the </w:t>
            </w:r>
            <w:r w:rsidRPr="00E73789">
              <w:t xml:space="preserve">sectors in which a country is likely to enjoy a comparative advantage </w:t>
            </w:r>
            <w:r>
              <w:t>is not easy</w:t>
            </w:r>
            <w:r w:rsidRPr="00E73789">
              <w:t xml:space="preserve"> to identify</w:t>
            </w:r>
            <w:r>
              <w:t xml:space="preserve">. </w:t>
            </w:r>
          </w:p>
        </w:tc>
      </w:tr>
    </w:tbl>
    <w:p w14:paraId="0F838E31" w14:textId="77777777" w:rsidR="00AD0D9B" w:rsidRDefault="00AD0D9B" w:rsidP="001F11F1">
      <w:pPr>
        <w:pStyle w:val="NoSpacing"/>
        <w:rPr>
          <w:color w:val="FF00FF"/>
        </w:rPr>
      </w:pP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p w14:paraId="44F29451" w14:textId="4FF117FF" w:rsidR="00AD0D9B" w:rsidRPr="0002470E" w:rsidRDefault="00AD0D9B" w:rsidP="0070105B">
      <w:pPr>
        <w:pStyle w:val="BodyText"/>
        <w:rPr>
          <w:spacing w:val="-4"/>
        </w:rPr>
      </w:pPr>
      <w:r w:rsidRPr="0002470E">
        <w:rPr>
          <w:rStyle w:val="BodyTextChar"/>
          <w:spacing w:val="-4"/>
        </w:rPr>
        <w:t>Over the 50</w:t>
      </w:r>
      <w:r w:rsidRPr="0002470E">
        <w:rPr>
          <w:rStyle w:val="BodyTextChar"/>
          <w:spacing w:val="-4"/>
        </w:rPr>
        <w:noBreakHyphen/>
        <w:t>year life of the Trade and Assistance Review (TAR), Australia has progressively dismantled the system of quotas and tariffs that previously protected domestic industry from international competition. Notable milestones include the Whitlam Government’s unilateral 25% reduction in tariffs in 1973, and the progressive tariff reductions of the Hawke Government between 1987 and the early 1990s. Today, it is</w:t>
      </w:r>
      <w:r w:rsidRPr="0002470E">
        <w:rPr>
          <w:spacing w:val="-4"/>
        </w:rPr>
        <w:t xml:space="preserve"> largely only ‘nuisance tariffs’ </w:t>
      </w:r>
      <w:r w:rsidRPr="0002470E">
        <w:rPr>
          <w:spacing w:val="-4"/>
        </w:rPr>
        <w:lastRenderedPageBreak/>
        <w:t>that remain, with the number of these also set to decline following the Albanese Government’s 11 March announcement that it will abolish around 500 of these nuisance tariffs from 1 July</w:t>
      </w:r>
      <w:r w:rsidR="0052611D" w:rsidRPr="0002470E">
        <w:rPr>
          <w:spacing w:val="-4"/>
        </w:rPr>
        <w:t> </w:t>
      </w:r>
      <w:r w:rsidRPr="0002470E">
        <w:rPr>
          <w:spacing w:val="-4"/>
        </w:rPr>
        <w:t xml:space="preserve">2024 (section 1.3). </w:t>
      </w:r>
    </w:p>
    <w:p w14:paraId="2930BFD8" w14:textId="1234AFAF" w:rsidR="00AD0D9B" w:rsidRDefault="00AD0D9B" w:rsidP="0070105B">
      <w:pPr>
        <w:pStyle w:val="BodyText"/>
      </w:pPr>
      <w:r>
        <w:t xml:space="preserve">This evolution has been reflected in annual TAR reporting of industry assistance. In 1974, the bulk of total industry assistance in the TAR came in the form of tariffs. Today, tariffs are such a small proportion of industry assistance that they are no longer </w:t>
      </w:r>
      <w:r w:rsidR="00DF7DD6">
        <w:t xml:space="preserve">directly </w:t>
      </w:r>
      <w:r>
        <w:t>reported in the TAR.</w:t>
      </w:r>
    </w:p>
    <w:p w14:paraId="4E3C81D5" w14:textId="06FE9E4C" w:rsidR="00AD0D9B" w:rsidRDefault="00AD0D9B" w:rsidP="0070105B">
      <w:pPr>
        <w:pStyle w:val="BodyText"/>
      </w:pPr>
      <w:r>
        <w:t>As these traditional forms of at</w:t>
      </w:r>
      <w:r>
        <w:noBreakHyphen/>
        <w:t>the</w:t>
      </w:r>
      <w:r>
        <w:noBreakHyphen/>
        <w:t>border trade protections have receded, the importance of alternative forms of behind</w:t>
      </w:r>
      <w:r>
        <w:noBreakHyphen/>
        <w:t>the</w:t>
      </w:r>
      <w:r>
        <w:noBreakHyphen/>
        <w:t>border industry assistance ha</w:t>
      </w:r>
      <w:r w:rsidR="009E04DD">
        <w:t>ve</w:t>
      </w:r>
      <w:r>
        <w:t xml:space="preserve"> grown. This form of assistance is expected to grow further under the </w:t>
      </w:r>
      <w:r w:rsidRPr="000F11B6">
        <w:t>Future Made in Australia</w:t>
      </w:r>
      <w:r>
        <w:t xml:space="preserve"> (FMIA) program detailed in the 2024</w:t>
      </w:r>
      <w:r>
        <w:noBreakHyphen/>
        <w:t xml:space="preserve">25 Federal Budget. A number of these growing forms of assistance, such as concessional finance, were explored in </w:t>
      </w:r>
      <w:r w:rsidR="008B206C">
        <w:t>TAR 2021</w:t>
      </w:r>
      <w:r w:rsidR="008B206C" w:rsidRPr="00A40F6D">
        <w:t>–</w:t>
      </w:r>
      <w:r w:rsidR="008B206C">
        <w:t>22</w:t>
      </w:r>
      <w:r>
        <w:t>. This year’s TAR continues the exploration of these alternative forms of behind</w:t>
      </w:r>
      <w:r>
        <w:noBreakHyphen/>
        <w:t>the</w:t>
      </w:r>
      <w:r>
        <w:noBreakHyphen/>
        <w:t xml:space="preserve">border industry assistance by exploring how domestic </w:t>
      </w:r>
      <w:r w:rsidR="007131E4">
        <w:t>price controls</w:t>
      </w:r>
      <w:r>
        <w:t>, and local content rules, can act as a form of industry assistance by providing domestic industry with an advantage over foreign competitors. It also explores the conditions under which any future Australian Carbon Border Adjustment Mechanism (CBAM) could mark a partial return to at</w:t>
      </w:r>
      <w:r>
        <w:noBreakHyphen/>
        <w:t>the</w:t>
      </w:r>
      <w:r>
        <w:noBreakHyphen/>
        <w:t>border trade protection in Australia.</w:t>
      </w:r>
    </w:p>
    <w:p w14:paraId="024DA359" w14:textId="7960B9E1" w:rsidR="00AD0D9B" w:rsidRDefault="00AD0D9B" w:rsidP="0070105B">
      <w:pPr>
        <w:pStyle w:val="BodyText"/>
      </w:pPr>
      <w:r>
        <w:t>The notion of comparative advantage featured prominently in historical arguments for trade liberalisation in Australia</w:t>
      </w:r>
      <w:r w:rsidR="00707980">
        <w:t>, and</w:t>
      </w:r>
      <w:r>
        <w:t xml:space="preserve"> has featured in warnings against an expansion of behind</w:t>
      </w:r>
      <w:r>
        <w:noBreakHyphen/>
        <w:t>the</w:t>
      </w:r>
      <w:r>
        <w:noBreakHyphen/>
        <w:t>border industry policy</w:t>
      </w:r>
      <w:r w:rsidR="00707980">
        <w:t>. It</w:t>
      </w:r>
      <w:r>
        <w:t xml:space="preserve"> has also been invoked in the design of new industry policy interventions. Given the centrality of comparative advantage to these developments </w:t>
      </w:r>
      <w:r>
        <w:noBreakHyphen/>
        <w:t xml:space="preserve"> and its prominence in current debates about the merits of an expansion of industry policy in Australia </w:t>
      </w:r>
      <w:r w:rsidR="00012C78">
        <w:t>–</w:t>
      </w:r>
      <w:r>
        <w:t xml:space="preserve"> this chapter also explores what is meant by the term, how readily it can be estimated, and the potential implications </w:t>
      </w:r>
      <w:r w:rsidR="00C95876">
        <w:t>of</w:t>
      </w:r>
      <w:r w:rsidR="00B93829">
        <w:t xml:space="preserve"> the two for</w:t>
      </w:r>
      <w:r>
        <w:t xml:space="preserve"> policy makers.</w:t>
      </w:r>
    </w:p>
    <w:p w14:paraId="77802E13" w14:textId="0C2544E9" w:rsidR="00AD0D9B" w:rsidRPr="002F6705" w:rsidRDefault="00AD0D9B" w:rsidP="0060273F">
      <w:pPr>
        <w:pStyle w:val="Heading2"/>
        <w:rPr>
          <w:sz w:val="26"/>
          <w:szCs w:val="37"/>
        </w:rPr>
      </w:pPr>
      <w:bookmarkStart w:id="46" w:name="_Toc171350300"/>
      <w:bookmarkStart w:id="47" w:name="_Toc172552996"/>
      <w:r w:rsidRPr="002F6705">
        <w:t>The transition from at</w:t>
      </w:r>
      <w:r w:rsidR="00E408EF">
        <w:t>-</w:t>
      </w:r>
      <w:r w:rsidRPr="002F6705">
        <w:t>the</w:t>
      </w:r>
      <w:r w:rsidR="00E408EF">
        <w:t>-</w:t>
      </w:r>
      <w:r w:rsidRPr="002F6705">
        <w:t>border to behind</w:t>
      </w:r>
      <w:r w:rsidR="00E408EF">
        <w:t>-</w:t>
      </w:r>
      <w:r w:rsidRPr="002F6705">
        <w:t>the</w:t>
      </w:r>
      <w:r w:rsidR="00E408EF">
        <w:t>-</w:t>
      </w:r>
      <w:r w:rsidRPr="002F6705">
        <w:t>border</w:t>
      </w:r>
      <w:r>
        <w:t xml:space="preserve"> </w:t>
      </w:r>
      <w:r w:rsidR="00E408EF">
        <w:t>industry assistance</w:t>
      </w:r>
      <w:r>
        <w:rPr>
          <w:sz w:val="26"/>
          <w:szCs w:val="37"/>
        </w:rPr>
        <w:t xml:space="preserve"> </w:t>
      </w:r>
      <w:r w:rsidRPr="00641DEF">
        <w:rPr>
          <w:szCs w:val="30"/>
        </w:rPr>
        <w:t>in Australia</w:t>
      </w:r>
      <w:bookmarkEnd w:id="46"/>
      <w:bookmarkEnd w:id="47"/>
    </w:p>
    <w:p w14:paraId="0B747735" w14:textId="182F5DAC" w:rsidR="00AD0D9B" w:rsidRPr="0070105B" w:rsidRDefault="00AD0D9B" w:rsidP="0070105B">
      <w:pPr>
        <w:pStyle w:val="BodyText"/>
      </w:pPr>
      <w:r w:rsidRPr="0070105B">
        <w:t>With quotas and tariffs being progressively phased out in Australia over the past 50 years, assistance to Australian industry is now largely in the form of behind</w:t>
      </w:r>
      <w:r w:rsidR="00FC291F" w:rsidRPr="0070105B">
        <w:t>-</w:t>
      </w:r>
      <w:r w:rsidRPr="0070105B">
        <w:t>the</w:t>
      </w:r>
      <w:r w:rsidR="00FC291F" w:rsidRPr="0070105B">
        <w:t>-</w:t>
      </w:r>
      <w:r w:rsidRPr="0070105B">
        <w:t xml:space="preserve">border policy settings – subsidies, tax concessions, tax credits, budget spending on favoured sectors, concessional finance, domestic </w:t>
      </w:r>
      <w:r w:rsidR="0013000E" w:rsidRPr="0070105B">
        <w:t>price controls</w:t>
      </w:r>
      <w:r w:rsidRPr="0070105B">
        <w:t xml:space="preserve">, and local content rules. </w:t>
      </w:r>
    </w:p>
    <w:p w14:paraId="0E0DF0D1" w14:textId="33DCE072" w:rsidR="00AD0D9B" w:rsidRPr="0070105B" w:rsidRDefault="00AD0D9B" w:rsidP="0070105B">
      <w:pPr>
        <w:pStyle w:val="BodyText"/>
      </w:pPr>
      <w:r w:rsidRPr="0070105B">
        <w:t>Tax concessions and government spending programs alone totalled $15 billion in 2022</w:t>
      </w:r>
      <w:r w:rsidRPr="0070105B">
        <w:noBreakHyphen/>
        <w:t>23, and the figure is higher still once the value of concessional finance i</w:t>
      </w:r>
      <w:r w:rsidR="006F3CCA" w:rsidRPr="0070105B">
        <w:t>s</w:t>
      </w:r>
      <w:r w:rsidRPr="0070105B">
        <w:t xml:space="preserve"> taken into consideration (chapter 1). These estimates are an incomplete estimate of industry assistance in Australia, however. They do not include alternative forms of industry assistance like domestic price controls (section 2.</w:t>
      </w:r>
      <w:r w:rsidR="003E10F7" w:rsidRPr="0070105B">
        <w:t>4</w:t>
      </w:r>
      <w:r w:rsidRPr="0070105B">
        <w:t>), and local content rules (section 2.</w:t>
      </w:r>
      <w:r w:rsidR="00B92C97" w:rsidRPr="0070105B">
        <w:t>5</w:t>
      </w:r>
      <w:r w:rsidRPr="0070105B">
        <w:t xml:space="preserve">). Nor do they include the exemption of some sectors from some regulatory controls, as is the case with some elements of Australian climate policy, as explored in </w:t>
      </w:r>
      <w:r w:rsidR="00AC1E9B">
        <w:t>TAR 2021</w:t>
      </w:r>
      <w:r w:rsidR="00AC1E9B" w:rsidRPr="00A40F6D">
        <w:t>–</w:t>
      </w:r>
      <w:r w:rsidR="00AC1E9B">
        <w:t>22</w:t>
      </w:r>
      <w:r w:rsidRPr="0070105B">
        <w:t xml:space="preserve">. </w:t>
      </w:r>
    </w:p>
    <w:p w14:paraId="47DC3D1E" w14:textId="3ECAD0B7" w:rsidR="00AD0D9B" w:rsidRPr="0070105B" w:rsidRDefault="00AD0D9B" w:rsidP="0070105B">
      <w:pPr>
        <w:pStyle w:val="BodyText"/>
      </w:pPr>
      <w:r w:rsidRPr="0070105B">
        <w:t>These various forms of domestic industry assistance are expected to grow further as the policy interventions included in the FMIA policy package begin to provide assistance to favoured sectors from 2024</w:t>
      </w:r>
      <w:r w:rsidRPr="0070105B">
        <w:noBreakHyphen/>
        <w:t>25 (section 2.</w:t>
      </w:r>
      <w:r w:rsidR="00E347B8" w:rsidRPr="0070105B">
        <w:t>1</w:t>
      </w:r>
      <w:r w:rsidRPr="0070105B">
        <w:t>). They could grow further were Australia to introduce a CBAM (section 2.6). These various forms of industry assistance are motivated by a range of goals. Measuring the industry assistance value of each of the</w:t>
      </w:r>
      <w:r w:rsidR="00566618" w:rsidRPr="0070105B">
        <w:t>se</w:t>
      </w:r>
      <w:r w:rsidRPr="0070105B">
        <w:t xml:space="preserve"> forms of industry assistance will be important for policy transparency, and to assess the policy case for each intervention. </w:t>
      </w:r>
    </w:p>
    <w:p w14:paraId="672194C4" w14:textId="77777777" w:rsidR="00AD0D9B" w:rsidRPr="002F6705" w:rsidRDefault="00AD0D9B" w:rsidP="001F11F1">
      <w:pPr>
        <w:pStyle w:val="Heading3"/>
      </w:pPr>
      <w:r w:rsidRPr="002F6705">
        <w:lastRenderedPageBreak/>
        <w:t xml:space="preserve">Industry policy </w:t>
      </w:r>
      <w:r>
        <w:t>is</w:t>
      </w:r>
      <w:r w:rsidRPr="002F6705">
        <w:t xml:space="preserve"> expand</w:t>
      </w:r>
      <w:r>
        <w:t>ing</w:t>
      </w:r>
      <w:r w:rsidRPr="002F6705">
        <w:t xml:space="preserve"> further in Australia </w:t>
      </w:r>
    </w:p>
    <w:p w14:paraId="0E55207D" w14:textId="2F04F12D" w:rsidR="00AD0D9B" w:rsidRPr="00531914" w:rsidRDefault="0085115B" w:rsidP="0070105B">
      <w:pPr>
        <w:pStyle w:val="BodyText"/>
      </w:pPr>
      <w:r>
        <w:t xml:space="preserve">TAR </w:t>
      </w:r>
      <w:r w:rsidR="00AD0D9B" w:rsidRPr="00531914">
        <w:t>2021</w:t>
      </w:r>
      <w:r w:rsidR="008A2095" w:rsidRPr="00A40F6D">
        <w:t>–</w:t>
      </w:r>
      <w:r w:rsidR="00AD0D9B" w:rsidRPr="00531914">
        <w:t>22</w:t>
      </w:r>
      <w:r w:rsidR="008A2095">
        <w:t> </w:t>
      </w:r>
      <w:r w:rsidR="00AD0D9B" w:rsidRPr="00531914">
        <w:t xml:space="preserve">explored a number of new directions in industry policy in Australia. This included the announcement of a new </w:t>
      </w:r>
      <w:r w:rsidR="00AD0D9B" w:rsidRPr="00216AF9">
        <w:t>National Reconstruction Fund</w:t>
      </w:r>
      <w:r w:rsidR="00AD0D9B" w:rsidRPr="00531914">
        <w:t xml:space="preserve">, as well as sectoral initiatives such as the </w:t>
      </w:r>
      <w:r w:rsidR="00AD0D9B" w:rsidRPr="00216AF9">
        <w:t>Hydrogen Headstart</w:t>
      </w:r>
      <w:r w:rsidR="00AD0D9B" w:rsidRPr="00531914">
        <w:t xml:space="preserve"> program, the </w:t>
      </w:r>
      <w:r w:rsidR="00AD0D9B" w:rsidRPr="00216AF9">
        <w:t>National Battery Strategy</w:t>
      </w:r>
      <w:r w:rsidR="00AD0D9B" w:rsidRPr="00531914">
        <w:t xml:space="preserve">, the </w:t>
      </w:r>
      <w:r w:rsidR="00AD0D9B" w:rsidRPr="00216AF9">
        <w:t>Critical Minerals Strategy</w:t>
      </w:r>
      <w:r w:rsidR="00AD0D9B" w:rsidRPr="00531914">
        <w:t xml:space="preserve">, and the launch of an associated </w:t>
      </w:r>
      <w:r w:rsidR="00AD0D9B" w:rsidRPr="00216AF9">
        <w:t>Critical Minerals List</w:t>
      </w:r>
      <w:r w:rsidR="00AD0D9B" w:rsidRPr="00531914">
        <w:t xml:space="preserve">. </w:t>
      </w:r>
    </w:p>
    <w:p w14:paraId="72CC037E" w14:textId="7198BBE8" w:rsidR="00AD0D9B" w:rsidRPr="00531914" w:rsidRDefault="00AD0D9B" w:rsidP="0070105B">
      <w:pPr>
        <w:pStyle w:val="BodyText"/>
      </w:pPr>
      <w:r w:rsidRPr="00531914">
        <w:t>Several new industry policy initiatives were announced over 2023</w:t>
      </w:r>
      <w:r>
        <w:noBreakHyphen/>
      </w:r>
      <w:r w:rsidRPr="00531914">
        <w:t xml:space="preserve">24, including the February 2024 addition of nickel to Australia’s critical minerals list; the March 2024 announcement of the </w:t>
      </w:r>
      <w:r w:rsidRPr="00216AF9">
        <w:t>Solar SunShot</w:t>
      </w:r>
      <w:r w:rsidRPr="00531914">
        <w:t xml:space="preserve"> program; the May 2024 announcement of the </w:t>
      </w:r>
      <w:r w:rsidRPr="00216AF9">
        <w:t>National Quantum Strategy</w:t>
      </w:r>
      <w:r w:rsidRPr="00531914">
        <w:t xml:space="preserve">; and most notably, the announcement of the </w:t>
      </w:r>
      <w:r>
        <w:t>F</w:t>
      </w:r>
      <w:r w:rsidR="00205D7B">
        <w:t xml:space="preserve">uture </w:t>
      </w:r>
      <w:r>
        <w:t>M</w:t>
      </w:r>
      <w:r w:rsidR="00205D7B">
        <w:t xml:space="preserve">ade </w:t>
      </w:r>
      <w:r w:rsidR="00B62AB8">
        <w:t>i</w:t>
      </w:r>
      <w:r w:rsidR="00205D7B">
        <w:t xml:space="preserve">n </w:t>
      </w:r>
      <w:r>
        <w:t>A</w:t>
      </w:r>
      <w:r w:rsidR="00205D7B">
        <w:t>ustralia (FMIA)</w:t>
      </w:r>
      <w:r w:rsidRPr="00531914">
        <w:t xml:space="preserve"> program.</w:t>
      </w:r>
    </w:p>
    <w:p w14:paraId="17AEFFCC" w14:textId="30FD4737" w:rsidR="00AD0D9B" w:rsidRPr="00531914" w:rsidRDefault="00AD0D9B" w:rsidP="0070105B">
      <w:pPr>
        <w:pStyle w:val="BodyText"/>
      </w:pPr>
      <w:r w:rsidRPr="00531914">
        <w:t>The FMIA program was set out in Budget 2024</w:t>
      </w:r>
      <w:r>
        <w:noBreakHyphen/>
      </w:r>
      <w:r w:rsidRPr="00531914">
        <w:t>25</w:t>
      </w:r>
      <w:r w:rsidR="00EF2805">
        <w:t>, and supporting legislation</w:t>
      </w:r>
      <w:r w:rsidR="0016576D">
        <w:t xml:space="preserve"> was</w:t>
      </w:r>
      <w:r w:rsidR="00EF2805">
        <w:t xml:space="preserve"> introduced into Parliament</w:t>
      </w:r>
      <w:r w:rsidR="00CB792B">
        <w:t xml:space="preserve"> in early July 2024</w:t>
      </w:r>
      <w:r w:rsidR="0033754D">
        <w:t>.</w:t>
      </w:r>
      <w:r w:rsidRPr="00531914">
        <w:t xml:space="preserve"> It is currently projected to cost $22.7 billion over the next decade and includes planned spending on five sectors judged to warrant support under a new </w:t>
      </w:r>
      <w:r w:rsidRPr="00216AF9">
        <w:t>National Interest Framework</w:t>
      </w:r>
      <w:r w:rsidRPr="00531914">
        <w:t xml:space="preserve"> (box 2.2). These include renewable hydrogen, critical minerals processing, green metals, low carbon liquid fuels, and clean energy manufacturing (box 2.1).</w:t>
      </w:r>
    </w:p>
    <w:p w14:paraId="2F97F4E0" w14:textId="002572FE" w:rsidR="00AD0D9B" w:rsidRPr="00531914" w:rsidRDefault="00AD0D9B" w:rsidP="0070105B">
      <w:pPr>
        <w:pStyle w:val="BodyText"/>
      </w:pPr>
      <w:r w:rsidRPr="00531914">
        <w:t xml:space="preserve">Much of this support will be provided to industry in the form of tax concessions (e.g. production tax credits to renewable hydrogen and critical minerals processing projects), budget expenditure (e.g. appropriations to green metals and low carbon liquid fuels), and concessional finance. These forms of industry assistance are included in the TAR’s annual estimates of industry assistance. Because the TAR is backward looking, however, </w:t>
      </w:r>
      <w:r w:rsidR="00A96C15">
        <w:t xml:space="preserve">industry assistance </w:t>
      </w:r>
      <w:r w:rsidR="005344D9">
        <w:t xml:space="preserve">provided </w:t>
      </w:r>
      <w:r w:rsidR="00B27503">
        <w:t>by</w:t>
      </w:r>
      <w:r w:rsidR="005344D9">
        <w:t xml:space="preserve"> </w:t>
      </w:r>
      <w:r w:rsidRPr="00531914">
        <w:t xml:space="preserve">the FMIA </w:t>
      </w:r>
      <w:r w:rsidR="005344D9">
        <w:t>program</w:t>
      </w:r>
      <w:r w:rsidRPr="00531914">
        <w:t xml:space="preserve"> will only appear in future editions of the TAR.</w:t>
      </w:r>
    </w:p>
    <w:p w14:paraId="7399FEF4" w14:textId="77777777" w:rsidR="00AD0D9B" w:rsidRPr="00531914" w:rsidRDefault="00AD0D9B" w:rsidP="0070105B">
      <w:pPr>
        <w:pStyle w:val="BodyText"/>
      </w:pPr>
      <w:r w:rsidRPr="00531914">
        <w:t>As a transparency document, the TAR reports on the form and magnitude of industry assistance. It does not assess the cost</w:t>
      </w:r>
      <w:r>
        <w:noBreakHyphen/>
      </w:r>
      <w:r w:rsidRPr="00531914">
        <w:t>effectiveness of individual policies. However, publishing the industry assistance value of policies contributes to the transparency required to undertake such an assessment. Any future evaluations of the cost</w:t>
      </w:r>
      <w:r>
        <w:noBreakHyphen/>
      </w:r>
      <w:r w:rsidRPr="00531914">
        <w:t>effectiveness of FMIA measures would consider these costs alongside the extent to which FMIA delivered on its stated objectives. The cost</w:t>
      </w:r>
      <w:r>
        <w:noBreakHyphen/>
      </w:r>
      <w:r w:rsidRPr="00531914">
        <w:t xml:space="preserve">effectiveness of the FMIA measures, or industry policies more generally, could then be compared to the cost of available alternatives. </w:t>
      </w:r>
    </w:p>
    <w:p w14:paraId="75D6BEB7" w14:textId="45CCD760" w:rsidR="00AD0D9B" w:rsidRDefault="00AD0D9B" w:rsidP="0070105B">
      <w:pPr>
        <w:pStyle w:val="BodyText"/>
      </w:pPr>
      <w:r w:rsidRPr="00531914">
        <w:t>For example, if the stated objective of a particular policy was to improve supply chain resilience, the cost of a</w:t>
      </w:r>
      <w:r>
        <w:t xml:space="preserve"> domestic production capacity could be compared against a range of alternatives, including domestic stockpiling; if the stated objective of the policy </w:t>
      </w:r>
      <w:r w:rsidR="00884A2E">
        <w:t>was</w:t>
      </w:r>
      <w:r>
        <w:t xml:space="preserve"> to contribute to Australian greenhouse gas emissions reduction goals, the indirect carbon price of </w:t>
      </w:r>
      <w:r w:rsidR="00292B3C">
        <w:t>chosen</w:t>
      </w:r>
      <w:r>
        <w:t xml:space="preserve"> measures could be compared to the cost of alternative emissions abatement options; if the goal </w:t>
      </w:r>
      <w:r w:rsidR="00DF3FC7">
        <w:t>wa</w:t>
      </w:r>
      <w:r>
        <w:t xml:space="preserve">s to enable the development of an industry in which Australia might have an enduring comparative advantage, the cost of that support could be compared to broader policy settings that might similarly allow for the realisation of that comparative advantage; and, if the stated objective of the policy </w:t>
      </w:r>
      <w:r w:rsidR="007B4324">
        <w:t>wa</w:t>
      </w:r>
      <w:r>
        <w:t>s to help workers transition from regions and sectors impacted by the net zero transition, the cost of that policy could be compared against alternative means of doing so.</w:t>
      </w:r>
    </w:p>
    <w:p w14:paraId="4A5F57DC" w14:textId="178C61BE" w:rsidR="00702647" w:rsidRDefault="00702647" w:rsidP="0070105B">
      <w:pPr>
        <w:pStyle w:val="BodyText"/>
      </w:pPr>
      <w:r>
        <w:br w:type="page"/>
      </w:r>
    </w:p>
    <w:tbl>
      <w:tblPr>
        <w:tblStyle w:val="Boxtable"/>
        <w:tblW w:w="5000" w:type="pct"/>
        <w:tblLook w:val="04A0" w:firstRow="1" w:lastRow="0" w:firstColumn="1" w:lastColumn="0" w:noHBand="0" w:noVBand="1"/>
      </w:tblPr>
      <w:tblGrid>
        <w:gridCol w:w="9638"/>
      </w:tblGrid>
      <w:tr w:rsidR="00AD0D9B" w14:paraId="778C9649" w14:textId="77777777" w:rsidTr="001F11F1">
        <w:trPr>
          <w:tblHeader/>
        </w:trPr>
        <w:tc>
          <w:tcPr>
            <w:tcW w:w="9638" w:type="dxa"/>
            <w:shd w:val="clear" w:color="auto" w:fill="EBEBEB"/>
            <w:tcMar>
              <w:top w:w="170" w:type="dxa"/>
              <w:left w:w="170" w:type="dxa"/>
              <w:bottom w:w="113" w:type="dxa"/>
              <w:right w:w="170" w:type="dxa"/>
            </w:tcMar>
            <w:hideMark/>
          </w:tcPr>
          <w:p w14:paraId="46BA639F" w14:textId="2A855AE1" w:rsidR="00AD0D9B" w:rsidRDefault="00AD0D9B" w:rsidP="00780200">
            <w:pPr>
              <w:pStyle w:val="BoxHeading1"/>
              <w:spacing w:before="120"/>
              <w:rPr>
                <w:b/>
                <w:bCs/>
              </w:rPr>
            </w:pPr>
            <w:r>
              <w:rPr>
                <w:b/>
                <w:bCs/>
              </w:rPr>
              <w:lastRenderedPageBreak/>
              <w:t>Box 2.</w:t>
            </w:r>
            <w:r>
              <w:rPr>
                <w:b/>
                <w:bCs/>
                <w:noProof/>
              </w:rPr>
              <w:t>1</w:t>
            </w:r>
            <w:r>
              <w:rPr>
                <w:b/>
                <w:bCs/>
              </w:rPr>
              <w:t xml:space="preserve"> – Future Made in Australia</w:t>
            </w:r>
          </w:p>
        </w:tc>
      </w:tr>
      <w:tr w:rsidR="00AD0D9B" w14:paraId="11746C97" w14:textId="77777777" w:rsidTr="001F11F1">
        <w:tblPrEx>
          <w:tblCellMar>
            <w:left w:w="108" w:type="dxa"/>
            <w:right w:w="108" w:type="dxa"/>
          </w:tblCellMar>
        </w:tblPrEx>
        <w:tc>
          <w:tcPr>
            <w:tcW w:w="9638" w:type="dxa"/>
            <w:shd w:val="clear" w:color="auto" w:fill="EBEBEB"/>
          </w:tcPr>
          <w:p w14:paraId="676E7251" w14:textId="1AC9FD00" w:rsidR="00AD0D9B" w:rsidRPr="0070105B" w:rsidRDefault="00AD0D9B" w:rsidP="00E55902">
            <w:pPr>
              <w:pStyle w:val="BodyText"/>
              <w:spacing w:before="80" w:after="80" w:line="260" w:lineRule="atLeast"/>
            </w:pPr>
            <w:r w:rsidRPr="0070105B">
              <w:t>The Future Made in Australia (FMIA) policy package was set out in Budget 2024</w:t>
            </w:r>
            <w:r w:rsidRPr="0070105B">
              <w:noBreakHyphen/>
              <w:t xml:space="preserve">25, with a projected spend of $22.7 billion over a decade (figure 2.1). Sectors </w:t>
            </w:r>
            <w:r w:rsidR="00564167" w:rsidRPr="0070105B">
              <w:t xml:space="preserve">to be </w:t>
            </w:r>
            <w:r w:rsidRPr="0070105B">
              <w:t xml:space="preserve">supported under FMIA </w:t>
            </w:r>
            <w:r w:rsidR="00564167" w:rsidRPr="0070105B">
              <w:t xml:space="preserve">currently </w:t>
            </w:r>
            <w:r w:rsidRPr="0070105B">
              <w:t>include:</w:t>
            </w:r>
          </w:p>
          <w:p w14:paraId="7985CBBF" w14:textId="7A65783A" w:rsidR="00AD0D9B" w:rsidRDefault="00AD0D9B" w:rsidP="00777B36">
            <w:pPr>
              <w:pStyle w:val="ListBullet"/>
              <w:spacing w:line="260" w:lineRule="atLeast"/>
            </w:pPr>
            <w:r>
              <w:rPr>
                <w:b/>
                <w:bCs/>
              </w:rPr>
              <w:t>Critical Minerals</w:t>
            </w:r>
            <w:r>
              <w:t xml:space="preserve"> – A new Critical Minerals Production Tax Incentive was announced, to cover 10% of processing and refining costs for the 31 critical minerals listed on the Critical Minerals List. This production tax credit is limited to 10 years per project, will be available from 2027</w:t>
            </w:r>
            <w:r>
              <w:noBreakHyphen/>
              <w:t>28 and is estimated to cost $7 billion over a decade. Being uncapped, this projection could change depending on the level of uptake by industry. In addition, the Critical Minerals Facility, and the Northern Australia Infrastructure Facility were expanded by $555 million and $400 million respectively. Geoscience Australia received $566 million to map critical mineral deposits.</w:t>
            </w:r>
          </w:p>
          <w:p w14:paraId="1CE660D7" w14:textId="694AAD27" w:rsidR="00AD0D9B" w:rsidRDefault="00AD0D9B" w:rsidP="00777B36">
            <w:pPr>
              <w:pStyle w:val="ListBullet"/>
              <w:spacing w:line="260" w:lineRule="atLeast"/>
            </w:pPr>
            <w:r>
              <w:rPr>
                <w:b/>
                <w:bCs/>
              </w:rPr>
              <w:t>Renewable Hydrogen</w:t>
            </w:r>
            <w:r>
              <w:t xml:space="preserve"> – A Hydrogen Production Tax Incentive of $2 per kg of hydrogen was announced. This production tax credit is limited to 10 years per project, will be available from 2027</w:t>
            </w:r>
            <w:r>
              <w:noBreakHyphen/>
              <w:t xml:space="preserve">28 and is estimated to cost $6.7 billion over a decade. Being uncapped this projected cost could change depending on the level of uptake. In addition, the </w:t>
            </w:r>
            <w:r w:rsidRPr="00531914">
              <w:t>Hydrogen Headstart</w:t>
            </w:r>
            <w:r>
              <w:t xml:space="preserve"> program (discussed in TAR 2021</w:t>
            </w:r>
            <w:r w:rsidR="00B95A42" w:rsidRPr="00A40F6D">
              <w:t>–</w:t>
            </w:r>
            <w:r>
              <w:t>22) was expanded by $1.3 billion.</w:t>
            </w:r>
          </w:p>
          <w:p w14:paraId="4D1DD4B9" w14:textId="77777777" w:rsidR="00AD0D9B" w:rsidRDefault="00AD0D9B" w:rsidP="00777B36">
            <w:pPr>
              <w:pStyle w:val="ListBullet"/>
              <w:spacing w:line="260" w:lineRule="atLeast"/>
            </w:pPr>
            <w:r>
              <w:rPr>
                <w:b/>
                <w:bCs/>
              </w:rPr>
              <w:t xml:space="preserve">Clean energy manufacturing, including batteries and solar panels </w:t>
            </w:r>
            <w:r>
              <w:t xml:space="preserve">– The FMIA included a $835.6 million </w:t>
            </w:r>
            <w:r w:rsidRPr="00216AF9">
              <w:t>SolarSunshot</w:t>
            </w:r>
            <w:r>
              <w:t xml:space="preserve"> program and $523.2 million for a </w:t>
            </w:r>
            <w:r w:rsidRPr="00216AF9">
              <w:t>Battery Breakthrough</w:t>
            </w:r>
            <w:r>
              <w:t xml:space="preserve"> Initiative, aimed at supporting domestic manufacturing of solar panels and batteries.</w:t>
            </w:r>
          </w:p>
          <w:p w14:paraId="5874BC9B" w14:textId="21BFD923" w:rsidR="00AD0D9B" w:rsidRPr="00A4645C" w:rsidRDefault="00AD0D9B" w:rsidP="00A4645C">
            <w:pPr>
              <w:pStyle w:val="BodyText"/>
              <w:spacing w:line="240" w:lineRule="atLeast"/>
            </w:pPr>
            <w:r>
              <w:t xml:space="preserve">A broader range of net zero technologies are to be also supported by a new $1.7 billion </w:t>
            </w:r>
            <w:r w:rsidRPr="001C3013">
              <w:t>Future Made in Australia Innovation Fund</w:t>
            </w:r>
            <w:r>
              <w:t>, and a $1.5 billion increase in funding for the Australian Renewable Energy Agency. $466.4 million in support for Quantum computing was also announced.</w:t>
            </w:r>
          </w:p>
        </w:tc>
      </w:tr>
    </w:tbl>
    <w:p w14:paraId="523828F6" w14:textId="2A557FB1" w:rsidR="00A4645C" w:rsidRDefault="00A4645C" w:rsidP="00A4645C">
      <w:pPr>
        <w:pStyle w:val="FigureTableHeading"/>
        <w:spacing w:before="200"/>
      </w:pPr>
      <w:r>
        <w:t>Figure 2.</w:t>
      </w:r>
      <w:r>
        <w:rPr>
          <w:noProof/>
        </w:rPr>
        <w:t xml:space="preserve">1 </w:t>
      </w:r>
      <w:r>
        <w:t xml:space="preserve">– FMIA </w:t>
      </w:r>
      <w:r>
        <w:rPr>
          <w:b/>
          <w:bCs/>
        </w:rPr>
        <w:t>spending, by sector</w:t>
      </w:r>
      <w:r w:rsidRPr="00066CF5">
        <w:rPr>
          <w:vertAlign w:val="superscript"/>
        </w:rPr>
        <w:t xml:space="preserve"> a</w:t>
      </w:r>
    </w:p>
    <w:p w14:paraId="4F88474C" w14:textId="77777777" w:rsidR="00A4645C" w:rsidRDefault="00A4645C" w:rsidP="00A4645C">
      <w:pPr>
        <w:pStyle w:val="Source"/>
        <w:spacing w:after="80"/>
        <w:rPr>
          <w:b/>
          <w:bCs/>
        </w:rPr>
      </w:pPr>
      <w:r w:rsidRPr="00C2071F">
        <w:rPr>
          <w:b/>
          <w:bCs/>
          <w:noProof/>
        </w:rPr>
        <w:drawing>
          <wp:inline distT="0" distB="0" distL="0" distR="0" wp14:anchorId="4E18B589" wp14:editId="186E9A99">
            <wp:extent cx="0" cy="0"/>
            <wp:effectExtent l="0" t="0" r="0" b="0"/>
            <wp:docPr id="2069525042"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t xml:space="preserve"> </w:t>
      </w:r>
      <w:r w:rsidRPr="00E24389">
        <w:rPr>
          <w:noProof/>
        </w:rPr>
        <w:drawing>
          <wp:inline distT="0" distB="0" distL="0" distR="0" wp14:anchorId="03139EF8" wp14:editId="22C6551B">
            <wp:extent cx="6120000" cy="2210900"/>
            <wp:effectExtent l="0" t="0" r="0" b="0"/>
            <wp:docPr id="1774058422" name="Picture 38" descr="Chart shows which sectors and technologies are projected to benefit from the Future Made in Australia program.  The highest amount of spending is projected to go to critical minerals, the second highest is projected to go to hydrogen, net zero technologies more generally the third, 'other' the fourth, solar panels, the fifth, batteries the sixth, and quantum computing the sev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8422" name="Picture 38" descr="Chart shows which sectors and technologies are projected to benefit from the Future Made in Australia program.  The highest amount of spending is projected to go to critical minerals, the second highest is projected to go to hydrogen, net zero technologies more generally the third, 'other' the fourth, solar panels, the fifth, batteries the sixth, and quantum computing the sevent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000" cy="2210900"/>
                    </a:xfrm>
                    <a:prstGeom prst="rect">
                      <a:avLst/>
                    </a:prstGeom>
                    <a:noFill/>
                    <a:ln>
                      <a:noFill/>
                    </a:ln>
                  </pic:spPr>
                </pic:pic>
              </a:graphicData>
            </a:graphic>
          </wp:inline>
        </w:drawing>
      </w:r>
    </w:p>
    <w:p w14:paraId="3A2417F6" w14:textId="77777777" w:rsidR="00A4645C" w:rsidRDefault="00A4645C" w:rsidP="00A4645C">
      <w:pPr>
        <w:pStyle w:val="Note"/>
        <w:spacing w:before="60" w:line="160" w:lineRule="atLeast"/>
      </w:pPr>
      <w:r w:rsidRPr="00180E66">
        <w:rPr>
          <w:b/>
          <w:bCs/>
        </w:rPr>
        <w:t>a.</w:t>
      </w:r>
      <w:r>
        <w:t xml:space="preserve"> *Other includes spending provided to government departments to administer the FMIA** Net zero</w:t>
      </w:r>
      <w:r>
        <w:noBreakHyphen/>
        <w:t xml:space="preserve">technologies is made up of the $1.7 billion Future Made in Australia Innovation Fund, and $1.5 billion increase in </w:t>
      </w:r>
      <w:r>
        <w:rPr>
          <w:rFonts w:ascii="Arial" w:eastAsia="Times New Roman" w:hAnsi="Arial" w:cs="Arial"/>
        </w:rPr>
        <w:t>Australian Renewable Energy Agency</w:t>
      </w:r>
      <w:r>
        <w:t xml:space="preserve"> funding. *** Critical minerals comprised of production tax credits, the expansion of the Critical Minerals Facility and the Northern Australia Infrastructure Facility, the increase in funding to Geoscience Australia for mapping critical minerals deposits, and support for pre</w:t>
      </w:r>
      <w:r>
        <w:noBreakHyphen/>
        <w:t>feasibility studies.</w:t>
      </w:r>
    </w:p>
    <w:p w14:paraId="001A2C8F" w14:textId="15B7FAAE" w:rsidR="00A4645C" w:rsidRDefault="00A4645C" w:rsidP="00583C2C">
      <w:pPr>
        <w:pStyle w:val="Source"/>
      </w:pPr>
      <w:r w:rsidRPr="00696447">
        <w:t xml:space="preserve">Source: </w:t>
      </w:r>
      <w:r w:rsidRPr="001A293D">
        <w:t>Commonwealth of Australia</w:t>
      </w:r>
      <w:r>
        <w:t xml:space="preserve"> </w:t>
      </w:r>
      <w:r w:rsidRPr="001A293D">
        <w:t>2024</w:t>
      </w:r>
      <w:r>
        <w:t>.</w:t>
      </w:r>
    </w:p>
    <w:p w14:paraId="2699FA0A" w14:textId="163CB0CC" w:rsidR="00A4645C" w:rsidRDefault="00A4645C">
      <w:r>
        <w:br w:type="page"/>
      </w:r>
    </w:p>
    <w:tbl>
      <w:tblPr>
        <w:tblStyle w:val="Boxtable"/>
        <w:tblW w:w="5000" w:type="pct"/>
        <w:tblLook w:val="04A0" w:firstRow="1" w:lastRow="0" w:firstColumn="1" w:lastColumn="0" w:noHBand="0" w:noVBand="1"/>
      </w:tblPr>
      <w:tblGrid>
        <w:gridCol w:w="9638"/>
      </w:tblGrid>
      <w:tr w:rsidR="00AD0D9B" w14:paraId="7132C28F" w14:textId="77777777" w:rsidTr="001F11F1">
        <w:trPr>
          <w:hidden/>
        </w:trPr>
        <w:tc>
          <w:tcPr>
            <w:tcW w:w="9638" w:type="dxa"/>
            <w:tcMar>
              <w:top w:w="0" w:type="dxa"/>
              <w:left w:w="170" w:type="dxa"/>
              <w:bottom w:w="0" w:type="dxa"/>
              <w:right w:w="170" w:type="dxa"/>
            </w:tcMar>
            <w:hideMark/>
          </w:tcPr>
          <w:p w14:paraId="3A768E02" w14:textId="1030437E" w:rsidR="00AD0D9B" w:rsidRDefault="00AD0D9B" w:rsidP="00143C84">
            <w:pPr>
              <w:pStyle w:val="BodyText"/>
              <w:spacing w:before="0" w:after="0" w:line="0" w:lineRule="atLeast"/>
              <w:rPr>
                <w:smallCaps/>
                <w:vanish/>
              </w:rPr>
            </w:pPr>
            <w:r>
              <w:rPr>
                <w:smallCaps/>
                <w:vanish/>
                <w:color w:val="FF00FF"/>
              </w:rPr>
              <w:t>Used for spacing, do not delete</w:t>
            </w:r>
          </w:p>
        </w:tc>
      </w:tr>
      <w:tr w:rsidR="00AD0D9B" w14:paraId="6EDE0264" w14:textId="77777777" w:rsidTr="001F11F1">
        <w:trPr>
          <w:tblHeader/>
        </w:trPr>
        <w:tc>
          <w:tcPr>
            <w:tcW w:w="9638" w:type="dxa"/>
            <w:shd w:val="clear" w:color="auto" w:fill="EBEBEB"/>
            <w:tcMar>
              <w:top w:w="170" w:type="dxa"/>
              <w:left w:w="170" w:type="dxa"/>
              <w:bottom w:w="113" w:type="dxa"/>
              <w:right w:w="170" w:type="dxa"/>
            </w:tcMar>
            <w:hideMark/>
          </w:tcPr>
          <w:p w14:paraId="2711BF20" w14:textId="77777777" w:rsidR="00AD0D9B" w:rsidRDefault="00AD0D9B">
            <w:pPr>
              <w:pStyle w:val="BoxHeading1"/>
              <w:rPr>
                <w:b/>
                <w:bCs/>
              </w:rPr>
            </w:pPr>
            <w:r>
              <w:rPr>
                <w:b/>
                <w:bCs/>
              </w:rPr>
              <w:lastRenderedPageBreak/>
              <w:t>Box 2.2 – National Interest Framework</w:t>
            </w:r>
          </w:p>
        </w:tc>
      </w:tr>
      <w:tr w:rsidR="00AD0D9B" w14:paraId="5410F090" w14:textId="77777777" w:rsidTr="001F11F1">
        <w:tc>
          <w:tcPr>
            <w:tcW w:w="9638" w:type="dxa"/>
            <w:shd w:val="clear" w:color="auto" w:fill="EBEBEB"/>
            <w:tcMar>
              <w:top w:w="28" w:type="dxa"/>
              <w:left w:w="170" w:type="dxa"/>
              <w:bottom w:w="170" w:type="dxa"/>
              <w:right w:w="170" w:type="dxa"/>
            </w:tcMar>
            <w:hideMark/>
          </w:tcPr>
          <w:p w14:paraId="560EB960" w14:textId="2176CE61" w:rsidR="00AD0D9B" w:rsidRDefault="00AD0D9B">
            <w:pPr>
              <w:pStyle w:val="BodyText"/>
            </w:pPr>
            <w:r>
              <w:t>A National Interest Framework (NIF) was announced alongside the FMIA policy, designed to impose “rigour on Government’s decision making on significant public investments</w:t>
            </w:r>
            <w:r w:rsidR="00CB1945">
              <w:t xml:space="preserve"> in industry…</w:t>
            </w:r>
            <w:r>
              <w:t xml:space="preserve"> particularly those used to incentivise private investments at scale.”</w:t>
            </w:r>
            <w:r w:rsidR="00D1616F">
              <w:t xml:space="preserve"> </w:t>
            </w:r>
            <w:r w:rsidR="00D1616F" w:rsidRPr="001A293D">
              <w:rPr>
                <w:rFonts w:ascii="Arial" w:hAnsi="Arial" w:cs="Arial"/>
              </w:rPr>
              <w:t>(Australian</w:t>
            </w:r>
            <w:r w:rsidR="00D1616F">
              <w:rPr>
                <w:rFonts w:ascii="Arial" w:hAnsi="Arial" w:cs="Arial"/>
              </w:rPr>
              <w:t xml:space="preserve"> </w:t>
            </w:r>
            <w:r w:rsidR="00D1616F" w:rsidRPr="001A293D">
              <w:rPr>
                <w:rFonts w:ascii="Arial" w:hAnsi="Arial" w:cs="Arial"/>
              </w:rPr>
              <w:t>Government 2024, p. 2)</w:t>
            </w:r>
          </w:p>
          <w:p w14:paraId="0DEA8C3E" w14:textId="77777777" w:rsidR="00AD0D9B" w:rsidRDefault="00AD0D9B">
            <w:pPr>
              <w:pStyle w:val="BodyText"/>
            </w:pPr>
            <w:r>
              <w:t>The NIF recommended that FMIA investments fall within one of two streams:</w:t>
            </w:r>
          </w:p>
          <w:p w14:paraId="7A12DD5E" w14:textId="095AFFF7" w:rsidR="00AD0D9B" w:rsidRDefault="00AD0D9B" w:rsidP="00F34860">
            <w:pPr>
              <w:pStyle w:val="ListBullet"/>
            </w:pPr>
            <w:r>
              <w:rPr>
                <w:b/>
                <w:bCs/>
              </w:rPr>
              <w:t>Net Zero Transformation Stream</w:t>
            </w:r>
            <w:r>
              <w:t xml:space="preserve"> – industries that “will make a significant contribution to the net zero transition and are expected to have an enduring comparative advantage, and public investment is needed for the sector to make a significant contribution to emissions reduction at an efficient cost.” </w:t>
            </w:r>
            <w:r w:rsidRPr="001A293D">
              <w:rPr>
                <w:rFonts w:ascii="Arial" w:hAnsi="Arial" w:cs="Arial"/>
              </w:rPr>
              <w:t>(Australian Government 2024, p. 1)</w:t>
            </w:r>
          </w:p>
          <w:p w14:paraId="40C35DDA" w14:textId="62CA9AD4" w:rsidR="00AD0D9B" w:rsidRDefault="00AD0D9B" w:rsidP="00F34860">
            <w:pPr>
              <w:pStyle w:val="ListBullet"/>
            </w:pPr>
            <w:r>
              <w:rPr>
                <w:b/>
                <w:bCs/>
              </w:rPr>
              <w:t xml:space="preserve">Economic </w:t>
            </w:r>
            <w:r w:rsidR="00355AD2">
              <w:rPr>
                <w:b/>
                <w:bCs/>
              </w:rPr>
              <w:t xml:space="preserve">Resilience and </w:t>
            </w:r>
            <w:r>
              <w:rPr>
                <w:b/>
                <w:bCs/>
              </w:rPr>
              <w:t>Security</w:t>
            </w:r>
            <w:r w:rsidDel="00355AD2">
              <w:rPr>
                <w:b/>
                <w:bCs/>
              </w:rPr>
              <w:t xml:space="preserve"> </w:t>
            </w:r>
            <w:r>
              <w:rPr>
                <w:b/>
                <w:bCs/>
              </w:rPr>
              <w:t>Stream</w:t>
            </w:r>
            <w:r>
              <w:t xml:space="preserve"> </w:t>
            </w:r>
            <w:r>
              <w:noBreakHyphen/>
              <w:t xml:space="preserve"> industries where “some level of domestic capability is necessary or efficient to deliver adequate economic resilience and security, and the private sector would not invest in this capability in the absence of public investment.”</w:t>
            </w:r>
            <w:r w:rsidR="006167CB">
              <w:t xml:space="preserve"> (ibid)</w:t>
            </w:r>
          </w:p>
          <w:p w14:paraId="21F45408" w14:textId="77777777" w:rsidR="00AD0D9B" w:rsidRDefault="00AD0D9B">
            <w:pPr>
              <w:pStyle w:val="BodyText"/>
            </w:pPr>
            <w:r>
              <w:t>Sectors that the NIF judges that Australia is likely to have an enduring comparative advantage in are sectors that make notable use of inputs that Australia can be relatively abundant in (low</w:t>
            </w:r>
            <w:r>
              <w:noBreakHyphen/>
              <w:t>cost renewable energy, critical minerals, and biomass), where transport costs constrain the ready export of inputs to other countries, where technology can avoid labour</w:t>
            </w:r>
            <w:r>
              <w:noBreakHyphen/>
              <w:t>intensive production, and where there is a reasonable prospect of significant economies of scale in Australia.</w:t>
            </w:r>
          </w:p>
          <w:p w14:paraId="35487699" w14:textId="77777777" w:rsidR="00AD0D9B" w:rsidRDefault="00AD0D9B">
            <w:pPr>
              <w:pStyle w:val="BodyText"/>
            </w:pPr>
            <w:r>
              <w:t>Industries judged in Budget 2024</w:t>
            </w:r>
            <w:r>
              <w:noBreakHyphen/>
              <w:t>25 to be consistent with the NIF are renewable hydrogen, critical minerals processing, green metals, low carbon liquid fuels, and clean energy manufacturing, including battery and solar panel supply chains.</w:t>
            </w:r>
          </w:p>
          <w:p w14:paraId="37FA8E32" w14:textId="5A141574" w:rsidR="00AD0D9B" w:rsidRDefault="00AD0D9B">
            <w:pPr>
              <w:pStyle w:val="BodyText"/>
            </w:pPr>
            <w:r>
              <w:t>The NIF Supporting Paper produced by Treasury a</w:t>
            </w:r>
            <w:r w:rsidR="00BA2FAB">
              <w:t>rgues</w:t>
            </w:r>
            <w:r>
              <w:t xml:space="preserve"> that there are grounds for believing that Australia can have an enduring comparative advantage in hydrogen, green metals, and low carbon liquid fuels </w:t>
            </w:r>
            <w:r w:rsidRPr="001A293D">
              <w:rPr>
                <w:rFonts w:ascii="Arial" w:hAnsi="Arial" w:cs="Arial"/>
              </w:rPr>
              <w:t>(Australian Government 2024, pp. 15–20)</w:t>
            </w:r>
            <w:r w:rsidR="00A05638">
              <w:rPr>
                <w:rFonts w:ascii="Arial" w:hAnsi="Arial" w:cs="Arial"/>
              </w:rPr>
              <w:t>.</w:t>
            </w:r>
            <w:r w:rsidDel="00362D07">
              <w:t xml:space="preserve"> </w:t>
            </w:r>
            <w:r>
              <w:t xml:space="preserve">It also argues that critical minerals processing is consistent with the principles of the economic security and resilience stream </w:t>
            </w:r>
            <w:r w:rsidRPr="001A293D">
              <w:rPr>
                <w:rFonts w:ascii="Arial" w:hAnsi="Arial" w:cs="Arial"/>
              </w:rPr>
              <w:t>(Australian</w:t>
            </w:r>
            <w:r>
              <w:rPr>
                <w:rFonts w:ascii="Arial" w:hAnsi="Arial" w:cs="Arial"/>
              </w:rPr>
              <w:t xml:space="preserve"> </w:t>
            </w:r>
            <w:r w:rsidRPr="001A293D">
              <w:rPr>
                <w:rFonts w:ascii="Arial" w:hAnsi="Arial" w:cs="Arial"/>
              </w:rPr>
              <w:t>Government 2024, p. 24)</w:t>
            </w:r>
          </w:p>
          <w:p w14:paraId="222DDA00" w14:textId="5FC8E465" w:rsidR="00AD0D9B" w:rsidRDefault="00AD0D9B">
            <w:pPr>
              <w:pStyle w:val="BodyText"/>
            </w:pPr>
            <w:r>
              <w:t xml:space="preserve">The NIF Supporting Paper also </w:t>
            </w:r>
            <w:r w:rsidR="0022250C">
              <w:t>suggests</w:t>
            </w:r>
            <w:r>
              <w:t xml:space="preserve"> that supply chain resilience concerns in th</w:t>
            </w:r>
            <w:r w:rsidR="001E4861">
              <w:t>e solar panel and b</w:t>
            </w:r>
            <w:r w:rsidR="003F3B55">
              <w:t>a</w:t>
            </w:r>
            <w:r w:rsidR="001E4861">
              <w:t>ttery</w:t>
            </w:r>
            <w:r>
              <w:t xml:space="preserve"> sectors might </w:t>
            </w:r>
            <w:r w:rsidR="0022250C">
              <w:t xml:space="preserve">also </w:t>
            </w:r>
            <w:r>
              <w:t xml:space="preserve">be managed through the development and maintenance of close trading relationships with the growing number of countries that are currently building their own domestic battery and solar manufacturing capacity </w:t>
            </w:r>
            <w:r w:rsidRPr="001A293D">
              <w:rPr>
                <w:rFonts w:ascii="Arial" w:hAnsi="Arial" w:cs="Arial"/>
              </w:rPr>
              <w:t>(Australian Government 2024, p. 28)</w:t>
            </w:r>
            <w:r>
              <w:t>.</w:t>
            </w:r>
          </w:p>
        </w:tc>
      </w:tr>
    </w:tbl>
    <w:p w14:paraId="75349A2B" w14:textId="77777777" w:rsidR="00490B70" w:rsidRDefault="00490B70">
      <w:pPr>
        <w:spacing w:before="0" w:after="160" w:line="259" w:lineRule="auto"/>
        <w:rPr>
          <w:rFonts w:asciiTheme="majorHAnsi" w:eastAsiaTheme="majorEastAsia" w:hAnsiTheme="majorHAnsi" w:cstheme="majorBidi"/>
          <w:sz w:val="30"/>
          <w:szCs w:val="60"/>
        </w:rPr>
      </w:pPr>
      <w:bookmarkStart w:id="48" w:name="_Toc171350301"/>
      <w:r>
        <w:br w:type="page"/>
      </w:r>
    </w:p>
    <w:p w14:paraId="293F037C" w14:textId="75C8C750" w:rsidR="00AD0D9B" w:rsidRPr="00517E75" w:rsidRDefault="00AD0D9B" w:rsidP="0060273F">
      <w:pPr>
        <w:pStyle w:val="Heading2"/>
      </w:pPr>
      <w:bookmarkStart w:id="49" w:name="_Toc172552997"/>
      <w:r w:rsidRPr="00517E75">
        <w:lastRenderedPageBreak/>
        <w:t>Identifying comparative advantage</w:t>
      </w:r>
      <w:bookmarkEnd w:id="48"/>
      <w:bookmarkEnd w:id="49"/>
    </w:p>
    <w:p w14:paraId="717564FD" w14:textId="77777777" w:rsidR="00AD0D9B" w:rsidRDefault="00AD0D9B" w:rsidP="001F11F1">
      <w:pPr>
        <w:pStyle w:val="Heading3"/>
      </w:pPr>
      <w:r>
        <w:t>Comparative advantage is attracting renewed public focus</w:t>
      </w:r>
    </w:p>
    <w:p w14:paraId="3FB03FE9" w14:textId="7C674499" w:rsidR="00AD0D9B" w:rsidRPr="00494CE7" w:rsidRDefault="00AD0D9B" w:rsidP="001F11F1">
      <w:pPr>
        <w:pStyle w:val="BodyText"/>
      </w:pPr>
      <w:r>
        <w:t>The concept of ‘comparative advantage’ has featured prominently in recent announcements and debates about industry policy in Australia. The Australian Government has stated that one of the rationales for the FMIA p</w:t>
      </w:r>
      <w:r w:rsidR="002E1481">
        <w:t>rogram</w:t>
      </w:r>
      <w:r>
        <w:t xml:space="preserve"> is to back industries where it believes Australia is likely to have a long run comparative advantage</w:t>
      </w:r>
      <w:r w:rsidRPr="00216AF9">
        <w:t xml:space="preserve"> </w:t>
      </w:r>
      <w:r w:rsidRPr="001A293D">
        <w:rPr>
          <w:rFonts w:ascii="Arial" w:hAnsi="Arial" w:cs="Arial"/>
        </w:rPr>
        <w:t>(Treasurer 2024)</w:t>
      </w:r>
      <w:r>
        <w:t>.</w:t>
      </w:r>
    </w:p>
    <w:p w14:paraId="6790AD2D" w14:textId="77777777" w:rsidR="00AD0D9B" w:rsidRDefault="00AD0D9B" w:rsidP="001F11F1">
      <w:pPr>
        <w:pStyle w:val="BodyText"/>
      </w:pPr>
      <w:r>
        <w:t xml:space="preserve">This raises the question of how we can assess and anticipate comparative advantage. </w:t>
      </w:r>
    </w:p>
    <w:p w14:paraId="345087E4" w14:textId="77777777" w:rsidR="00AD0D9B" w:rsidRDefault="00AD0D9B" w:rsidP="001F11F1">
      <w:pPr>
        <w:pStyle w:val="Heading3"/>
      </w:pPr>
      <w:r>
        <w:t>What is comparative advantage</w:t>
      </w:r>
    </w:p>
    <w:p w14:paraId="107A08ED" w14:textId="77777777" w:rsidR="00AD0D9B" w:rsidRDefault="00AD0D9B" w:rsidP="001F11F1">
      <w:pPr>
        <w:pStyle w:val="BodyText"/>
      </w:pPr>
      <w:r>
        <w:t xml:space="preserve">There has been tremendous growth in living standards since the Second World War, driven in large part by the expansion and deepening of international trade. Australia and its trading partners have benefitted from specialising in exports of goods and services in which they have a comparative advantage. Comparative advantage, when each country specialises in the things they do ‘best’, results in higher levels of production, income and consumption across all trading partners than would otherwise occur. </w:t>
      </w:r>
    </w:p>
    <w:p w14:paraId="34B5306F" w14:textId="77777777" w:rsidR="00AD0D9B" w:rsidRDefault="00AD0D9B" w:rsidP="001F11F1">
      <w:pPr>
        <w:pStyle w:val="BodyText"/>
      </w:pPr>
      <w:r>
        <w:t xml:space="preserve">‘Best’ does not mean that a country needs to produce the good or service at a lower cost than all other countries. In fact, even a country that does not have such an </w:t>
      </w:r>
      <w:r>
        <w:rPr>
          <w:i/>
          <w:iCs/>
        </w:rPr>
        <w:t>absolute advantage</w:t>
      </w:r>
      <w:r>
        <w:t xml:space="preserve"> in any activity, still has a comparative advantage in producing something for export. ‘Best’ here means that a country could not be doing anything better with its resources. That is, it is focused on the production of those things with the lowest </w:t>
      </w:r>
      <w:r>
        <w:rPr>
          <w:i/>
          <w:iCs/>
        </w:rPr>
        <w:t>opportunity cost</w:t>
      </w:r>
      <w:r>
        <w:t xml:space="preserve"> (box 2.3). </w:t>
      </w:r>
    </w:p>
    <w:p w14:paraId="260FDEFA" w14:textId="77777777" w:rsidR="00AD0D9B" w:rsidRDefault="00AD0D9B" w:rsidP="001F11F1">
      <w:pPr>
        <w:pStyle w:val="BodyText"/>
      </w:pPr>
      <w:r>
        <w:t>Patterns of global production and exchange follow comparative advantage when countries specialise in producing goods and services that are intensive in the resources that are relatively abundant in that country. This is why countries in tropical climates tend to export agricultural products that thrive in humid conditions, while populous countries with relatively scarce land and capital tend to specialise in labour</w:t>
      </w:r>
      <w:r>
        <w:noBreakHyphen/>
        <w:t xml:space="preserve">intensive manufacturing. This is not necessarily because they have an absolute advantage in the production of these goods, but because the relative abundance of these inputs to production makes for a lower opportunity cost to their use, relative to other goods and services they could be producing. </w:t>
      </w:r>
    </w:p>
    <w:p w14:paraId="49E9EFB1" w14:textId="09529201" w:rsidR="00AD0D9B" w:rsidRPr="00551E21" w:rsidRDefault="00AD0D9B" w:rsidP="00551E21">
      <w:pPr>
        <w:pStyle w:val="BodyText"/>
        <w:rPr>
          <w:rStyle w:val="ui-provider"/>
        </w:rPr>
      </w:pPr>
      <w:r w:rsidRPr="00551E21">
        <w:rPr>
          <w:rStyle w:val="ui-provider"/>
        </w:rPr>
        <w:t>Comparative advantage can also be driven by technological innovation. But because technology is now globally transferrable, innovations generally only impact long run</w:t>
      </w:r>
      <w:r w:rsidRPr="00551E21">
        <w:rPr>
          <w:rStyle w:val="ui-provider"/>
        </w:rPr>
        <w:noBreakHyphen/>
        <w:t xml:space="preserve">comparative advantage in two cases. The first, is where a technology compounds a comparative advantage that is due to resource endowments. The second is associated with a ’first mover’ advantage that </w:t>
      </w:r>
      <w:r w:rsidR="00716B61" w:rsidRPr="00551E21">
        <w:rPr>
          <w:rStyle w:val="ui-provider"/>
        </w:rPr>
        <w:t>other countries</w:t>
      </w:r>
      <w:r w:rsidRPr="00551E21">
        <w:rPr>
          <w:rStyle w:val="ui-provider"/>
        </w:rPr>
        <w:t xml:space="preserve"> might find hard to catch up with. This could occur with an industry cluster that might emerge as a result of being a first mover (more below). </w:t>
      </w:r>
    </w:p>
    <w:p w14:paraId="2E9D2F18" w14:textId="23E90CF0" w:rsidR="00AD0D9B" w:rsidRDefault="00AD0D9B" w:rsidP="001F11F1">
      <w:pPr>
        <w:pStyle w:val="BodyText"/>
      </w:pPr>
      <w:r>
        <w:rPr>
          <w:rStyle w:val="ui-provider"/>
        </w:rPr>
        <w:t>Some clusters can also arise from historical ‘accidents’, alignments of otherwise disconnected inputs or events that occurred, without government planning or anticipati</w:t>
      </w:r>
      <w:r w:rsidR="005579C7">
        <w:rPr>
          <w:rStyle w:val="ui-provider"/>
        </w:rPr>
        <w:t xml:space="preserve">on of </w:t>
      </w:r>
      <w:r w:rsidR="009822E5">
        <w:rPr>
          <w:rStyle w:val="ui-provider"/>
        </w:rPr>
        <w:t>what</w:t>
      </w:r>
      <w:r>
        <w:rPr>
          <w:rStyle w:val="ui-provider"/>
        </w:rPr>
        <w:t xml:space="preserve"> industries might emerge, which combined to create a first mover advantage for a particular country or region. There are elements of this in the history </w:t>
      </w:r>
      <w:r w:rsidR="0065784D">
        <w:rPr>
          <w:rStyle w:val="ui-provider"/>
        </w:rPr>
        <w:t xml:space="preserve">of the </w:t>
      </w:r>
      <w:r>
        <w:rPr>
          <w:rStyle w:val="ui-provider"/>
        </w:rPr>
        <w:t>US manufacturing belt over the 19</w:t>
      </w:r>
      <w:r>
        <w:rPr>
          <w:rStyle w:val="ui-provider"/>
          <w:vertAlign w:val="superscript"/>
        </w:rPr>
        <w:t>th</w:t>
      </w:r>
      <w:r>
        <w:rPr>
          <w:rStyle w:val="ui-provider"/>
        </w:rPr>
        <w:t xml:space="preserve"> and 20</w:t>
      </w:r>
      <w:r>
        <w:rPr>
          <w:rStyle w:val="ui-provider"/>
          <w:vertAlign w:val="superscript"/>
        </w:rPr>
        <w:t>th</w:t>
      </w:r>
      <w:r>
        <w:rPr>
          <w:rStyle w:val="ui-provider"/>
        </w:rPr>
        <w:t xml:space="preserve"> century, where “…increasing returns and cumulative processes are pervasive and give an often decisive role to historical accident.” </w:t>
      </w:r>
      <w:r w:rsidRPr="001A293D">
        <w:rPr>
          <w:rFonts w:ascii="Arial" w:hAnsi="Arial" w:cs="Arial"/>
        </w:rPr>
        <w:t>(Krugman 1991,</w:t>
      </w:r>
      <w:r w:rsidR="00090036">
        <w:rPr>
          <w:rFonts w:ascii="Arial" w:hAnsi="Arial" w:cs="Arial"/>
        </w:rPr>
        <w:t> </w:t>
      </w:r>
      <w:r w:rsidRPr="001A293D">
        <w:rPr>
          <w:rFonts w:ascii="Arial" w:hAnsi="Arial" w:cs="Arial"/>
        </w:rPr>
        <w:t>p. 82)</w:t>
      </w:r>
      <w:r>
        <w:rPr>
          <w:rStyle w:val="ui-provider"/>
        </w:rPr>
        <w:t xml:space="preserve">. There also exist elements of serendipitous historical ‘accident’ in the emergence of Silicon Valley in California </w:t>
      </w:r>
      <w:r w:rsidRPr="001A293D">
        <w:rPr>
          <w:rFonts w:ascii="Arial" w:hAnsi="Arial" w:cs="Arial"/>
        </w:rPr>
        <w:t>(Moore and Davis 2001)</w:t>
      </w:r>
      <w:r>
        <w:rPr>
          <w:rStyle w:val="ui-provider"/>
        </w:rPr>
        <w:t>.</w:t>
      </w:r>
    </w:p>
    <w:tbl>
      <w:tblPr>
        <w:tblStyle w:val="Boxtable"/>
        <w:tblW w:w="5000" w:type="pct"/>
        <w:tblLook w:val="04A0" w:firstRow="1" w:lastRow="0" w:firstColumn="1" w:lastColumn="0" w:noHBand="0" w:noVBand="1"/>
      </w:tblPr>
      <w:tblGrid>
        <w:gridCol w:w="9638"/>
      </w:tblGrid>
      <w:tr w:rsidR="00AD0D9B" w14:paraId="1704F20C" w14:textId="77777777" w:rsidTr="001F11F1">
        <w:trPr>
          <w:tblHeader/>
        </w:trPr>
        <w:tc>
          <w:tcPr>
            <w:tcW w:w="9638" w:type="dxa"/>
            <w:shd w:val="clear" w:color="auto" w:fill="EBEBEB"/>
            <w:tcMar>
              <w:top w:w="170" w:type="dxa"/>
              <w:left w:w="170" w:type="dxa"/>
              <w:bottom w:w="113" w:type="dxa"/>
              <w:right w:w="170" w:type="dxa"/>
            </w:tcMar>
            <w:hideMark/>
          </w:tcPr>
          <w:p w14:paraId="5F2484BB" w14:textId="77777777" w:rsidR="00AD0D9B" w:rsidRDefault="00AD0D9B">
            <w:pPr>
              <w:pStyle w:val="BoxHeading1"/>
              <w:rPr>
                <w:b/>
                <w:bCs/>
              </w:rPr>
            </w:pPr>
            <w:r>
              <w:rPr>
                <w:b/>
                <w:bCs/>
              </w:rPr>
              <w:lastRenderedPageBreak/>
              <w:t xml:space="preserve">Box 2.3 – What is comparative advantage? </w:t>
            </w:r>
          </w:p>
        </w:tc>
      </w:tr>
      <w:tr w:rsidR="00AD0D9B" w14:paraId="1758A063" w14:textId="77777777" w:rsidTr="001F11F1">
        <w:tc>
          <w:tcPr>
            <w:tcW w:w="9638" w:type="dxa"/>
            <w:shd w:val="clear" w:color="auto" w:fill="EBEBEB"/>
            <w:tcMar>
              <w:top w:w="28" w:type="dxa"/>
              <w:left w:w="170" w:type="dxa"/>
              <w:bottom w:w="170" w:type="dxa"/>
              <w:right w:w="170" w:type="dxa"/>
            </w:tcMar>
            <w:hideMark/>
          </w:tcPr>
          <w:p w14:paraId="33C6705B" w14:textId="21C962E7" w:rsidR="00AD0D9B" w:rsidRDefault="00AD0D9B" w:rsidP="00592AE6">
            <w:pPr>
              <w:pStyle w:val="BodyText"/>
              <w:spacing w:line="260" w:lineRule="atLeast"/>
            </w:pPr>
            <w:r>
              <w:t xml:space="preserve">Comparative advantage at the country level extrapolates from the specialisation that generates higher living standards at the individual or business level. Individuals do not produce everything that they need for themselves. They instead focus on a job or profession that they are best placed to undertake and use the income that they earn to buy goods and services </w:t>
            </w:r>
            <w:r w:rsidR="00D03CE3">
              <w:t>that are better left to</w:t>
            </w:r>
            <w:r>
              <w:t xml:space="preserve"> others – even if that means buying products that they</w:t>
            </w:r>
            <w:r w:rsidR="00A5738D">
              <w:t xml:space="preserve"> can</w:t>
            </w:r>
            <w:r>
              <w:t xml:space="preserve"> produce better themselves. They still buy from others because the income they would lose from being distracted from their main job </w:t>
            </w:r>
            <w:r w:rsidR="00312F95">
              <w:t>would be</w:t>
            </w:r>
            <w:r>
              <w:t xml:space="preserve"> greater than the </w:t>
            </w:r>
            <w:r w:rsidR="00066868">
              <w:t xml:space="preserve">additional </w:t>
            </w:r>
            <w:r>
              <w:t xml:space="preserve">cost of the products </w:t>
            </w:r>
            <w:r w:rsidR="00E4787D">
              <w:t xml:space="preserve">that </w:t>
            </w:r>
            <w:r>
              <w:t xml:space="preserve">they </w:t>
            </w:r>
            <w:r w:rsidR="00CA3559">
              <w:t xml:space="preserve">choose to </w:t>
            </w:r>
            <w:r>
              <w:t>buy</w:t>
            </w:r>
            <w:r w:rsidR="00CA3559">
              <w:t xml:space="preserve"> from others</w:t>
            </w:r>
            <w:r>
              <w:t xml:space="preserve">. </w:t>
            </w:r>
          </w:p>
          <w:p w14:paraId="5ED11D29" w14:textId="1C33C1E8" w:rsidR="00AD0D9B" w:rsidRDefault="00AD0D9B" w:rsidP="00592AE6">
            <w:pPr>
              <w:pStyle w:val="BodyText"/>
              <w:spacing w:line="260" w:lineRule="atLeast"/>
            </w:pPr>
            <w:r>
              <w:t xml:space="preserve">In the same way, countries should </w:t>
            </w:r>
            <w:r w:rsidR="001E648B">
              <w:t xml:space="preserve">not </w:t>
            </w:r>
            <w:r>
              <w:t>aim to specialise in what they are best at</w:t>
            </w:r>
            <w:r w:rsidR="00FE5459">
              <w:t xml:space="preserve"> </w:t>
            </w:r>
            <w:r>
              <w:t>in absolute terms, but rather what they are best at in relative terms. Take two countries</w:t>
            </w:r>
            <w:r w:rsidR="00DF61EA">
              <w:t>.</w:t>
            </w:r>
            <w:r>
              <w:t xml:space="preserve"> Both </w:t>
            </w:r>
            <w:r w:rsidR="00DF61EA">
              <w:t xml:space="preserve">produce bread and </w:t>
            </w:r>
            <w:r w:rsidR="00A069FE">
              <w:t>clothes</w:t>
            </w:r>
            <w:r w:rsidR="00DF61EA">
              <w:t xml:space="preserve">. Imagine that the </w:t>
            </w:r>
            <w:r w:rsidR="00A069FE">
              <w:t>first</w:t>
            </w:r>
            <w:r w:rsidR="00DF61EA">
              <w:t xml:space="preserve"> country </w:t>
            </w:r>
            <w:r w:rsidR="00FB1071">
              <w:t xml:space="preserve">can </w:t>
            </w:r>
            <w:r w:rsidR="00DF61EA">
              <w:t xml:space="preserve">produce bread at </w:t>
            </w:r>
            <w:r w:rsidR="00A069FE">
              <w:t>three</w:t>
            </w:r>
            <w:r w:rsidR="00DF61EA">
              <w:t xml:space="preserve"> </w:t>
            </w:r>
            <w:r w:rsidR="00EC4DD4">
              <w:t xml:space="preserve">quarters of </w:t>
            </w:r>
            <w:r w:rsidR="00DF61EA">
              <w:t xml:space="preserve">the cost of the </w:t>
            </w:r>
            <w:r w:rsidR="00EC4DD4">
              <w:t>second</w:t>
            </w:r>
            <w:r w:rsidR="00DF61EA">
              <w:t xml:space="preserve">, </w:t>
            </w:r>
            <w:r w:rsidR="00A069FE">
              <w:t>and</w:t>
            </w:r>
            <w:r w:rsidR="00DF61EA">
              <w:t xml:space="preserve"> </w:t>
            </w:r>
            <w:r w:rsidR="00A069FE">
              <w:t>clothes</w:t>
            </w:r>
            <w:r w:rsidR="00DF61EA">
              <w:t xml:space="preserve"> at </w:t>
            </w:r>
            <w:r w:rsidR="00687C41">
              <w:t>half</w:t>
            </w:r>
            <w:r w:rsidR="00DF61EA">
              <w:t xml:space="preserve"> the cost of the </w:t>
            </w:r>
            <w:r w:rsidR="00EC4DD4">
              <w:t>second</w:t>
            </w:r>
            <w:r w:rsidR="00DF61EA">
              <w:t xml:space="preserve">. Even though the </w:t>
            </w:r>
            <w:r w:rsidR="00AB7BF6">
              <w:t>first</w:t>
            </w:r>
            <w:r w:rsidR="00DF61EA">
              <w:t xml:space="preserve"> country has an absolute advantage in the production of b</w:t>
            </w:r>
            <w:r w:rsidR="00AB7BF6">
              <w:t>oth bread and clothes</w:t>
            </w:r>
            <w:r w:rsidR="00DF61EA">
              <w:t xml:space="preserve">, </w:t>
            </w:r>
            <w:r w:rsidR="002A1DB4">
              <w:t>both countries</w:t>
            </w:r>
            <w:r w:rsidR="00DF61EA">
              <w:t xml:space="preserve"> would be better off overall </w:t>
            </w:r>
            <w:r w:rsidR="002A1DB4">
              <w:t>if the first country</w:t>
            </w:r>
            <w:r w:rsidR="00DF61EA">
              <w:t xml:space="preserve"> focus</w:t>
            </w:r>
            <w:r w:rsidR="002A1DB4">
              <w:t>ed</w:t>
            </w:r>
            <w:r w:rsidR="00DF61EA">
              <w:t xml:space="preserve"> on m</w:t>
            </w:r>
            <w:r w:rsidR="00106791">
              <w:t>aking</w:t>
            </w:r>
            <w:r w:rsidR="00DF61EA">
              <w:t xml:space="preserve"> </w:t>
            </w:r>
            <w:r w:rsidR="00AB7BF6">
              <w:t>clothes</w:t>
            </w:r>
            <w:r w:rsidR="00DF61EA">
              <w:t xml:space="preserve">, and </w:t>
            </w:r>
            <w:r w:rsidR="002A1DB4">
              <w:t xml:space="preserve">the </w:t>
            </w:r>
            <w:r w:rsidR="00106791">
              <w:t xml:space="preserve">second country </w:t>
            </w:r>
            <w:r w:rsidR="00396EF8">
              <w:t xml:space="preserve">focused on </w:t>
            </w:r>
            <w:r w:rsidR="009D76F2">
              <w:t>making</w:t>
            </w:r>
            <w:r w:rsidR="00DF61EA">
              <w:t xml:space="preserve"> bread</w:t>
            </w:r>
            <w:r w:rsidR="009D76F2">
              <w:t xml:space="preserve">, and trading </w:t>
            </w:r>
            <w:r w:rsidR="008613A1">
              <w:t>their surplus</w:t>
            </w:r>
            <w:r w:rsidR="009D76F2">
              <w:t xml:space="preserve"> clothes and bread production with eachother.</w:t>
            </w:r>
            <w:r w:rsidR="00DF61EA">
              <w:t xml:space="preserve"> Doing so would maximise the overall quantity of bread and </w:t>
            </w:r>
            <w:r w:rsidR="0081747F">
              <w:t>clothes</w:t>
            </w:r>
            <w:r w:rsidR="00DF61EA">
              <w:t xml:space="preserve"> produced by both countries, and would do so at least cost.</w:t>
            </w:r>
          </w:p>
        </w:tc>
      </w:tr>
      <w:tr w:rsidR="00AD0D9B" w14:paraId="61F9D4FB" w14:textId="77777777" w:rsidTr="001F11F1">
        <w:trPr>
          <w:hidden/>
        </w:trPr>
        <w:tc>
          <w:tcPr>
            <w:tcW w:w="9638" w:type="dxa"/>
            <w:shd w:val="clear" w:color="auto" w:fill="auto"/>
            <w:tcMar>
              <w:top w:w="0" w:type="dxa"/>
              <w:left w:w="170" w:type="dxa"/>
              <w:bottom w:w="0" w:type="dxa"/>
              <w:right w:w="170" w:type="dxa"/>
            </w:tcMar>
          </w:tcPr>
          <w:p w14:paraId="304F0183" w14:textId="77777777" w:rsidR="00AD0D9B" w:rsidRPr="00465191" w:rsidRDefault="00AD0D9B" w:rsidP="001F11F1">
            <w:pPr>
              <w:pStyle w:val="BodyText"/>
              <w:spacing w:before="0" w:after="0" w:line="80" w:lineRule="atLeast"/>
              <w:rPr>
                <w:smallCaps/>
                <w:vanish/>
              </w:rPr>
            </w:pPr>
            <w:r w:rsidRPr="00465191">
              <w:rPr>
                <w:smallCaps/>
                <w:vanish/>
                <w:color w:val="FF00FF"/>
              </w:rPr>
              <w:t>Used for spacing, do not delete</w:t>
            </w:r>
          </w:p>
        </w:tc>
      </w:tr>
    </w:tbl>
    <w:p w14:paraId="486C8B95" w14:textId="77777777" w:rsidR="00AD0D9B" w:rsidRDefault="00AD0D9B" w:rsidP="001F11F1">
      <w:pPr>
        <w:pStyle w:val="Heading3"/>
      </w:pPr>
      <w:r>
        <w:t xml:space="preserve">Comparative advantage is not easy to identify </w:t>
      </w:r>
    </w:p>
    <w:p w14:paraId="0733AA46" w14:textId="77777777" w:rsidR="00AD0D9B" w:rsidRDefault="00AD0D9B" w:rsidP="001F11F1">
      <w:pPr>
        <w:pStyle w:val="BodyText"/>
      </w:pPr>
      <w:r>
        <w:t xml:space="preserve">Identifying comparative advantage is not straightforward. </w:t>
      </w:r>
    </w:p>
    <w:p w14:paraId="6417FC6B" w14:textId="5CCDB179" w:rsidR="00AD0D9B" w:rsidRDefault="00AD0D9B" w:rsidP="001F11F1">
      <w:pPr>
        <w:pStyle w:val="BodyText"/>
      </w:pPr>
      <w:r>
        <w:t xml:space="preserve">One strategy is to simply look at ‘revealed’ comparative advantage by examining data on imports and exports. Alternatively, one can look at productivity across sectors, with higher productivity </w:t>
      </w:r>
      <w:r w:rsidR="00AB7F47">
        <w:t>sectors</w:t>
      </w:r>
      <w:r>
        <w:t xml:space="preserve"> more likely to be ones where the country has a comparative advantage. </w:t>
      </w:r>
    </w:p>
    <w:p w14:paraId="073B8F88" w14:textId="5A1E657E" w:rsidR="00AD0D9B" w:rsidRDefault="00AD0D9B" w:rsidP="001F11F1">
      <w:pPr>
        <w:rPr>
          <w:rStyle w:val="ui-provider"/>
        </w:rPr>
      </w:pPr>
      <w:r>
        <w:rPr>
          <w:rStyle w:val="ui-provider"/>
        </w:rPr>
        <w:t>The Commission has explored three methods to identify sectors in which Australia is likely to possess a comparative advantage. The</w:t>
      </w:r>
      <w:r w:rsidR="00F82CF7">
        <w:rPr>
          <w:rStyle w:val="ui-provider"/>
        </w:rPr>
        <w:t>se</w:t>
      </w:r>
      <w:r>
        <w:rPr>
          <w:rStyle w:val="ui-provider"/>
        </w:rPr>
        <w:t xml:space="preserve"> three </w:t>
      </w:r>
      <w:r w:rsidR="000648F5">
        <w:rPr>
          <w:rStyle w:val="ui-provider"/>
        </w:rPr>
        <w:t>methods</w:t>
      </w:r>
      <w:r>
        <w:rPr>
          <w:rStyle w:val="ui-provider"/>
        </w:rPr>
        <w:t xml:space="preserve"> are detailed in appendix </w:t>
      </w:r>
      <w:r w:rsidR="00160380">
        <w:rPr>
          <w:rStyle w:val="ui-provider"/>
        </w:rPr>
        <w:t>A</w:t>
      </w:r>
      <w:r>
        <w:rPr>
          <w:rStyle w:val="ui-provider"/>
        </w:rPr>
        <w:t>:</w:t>
      </w:r>
    </w:p>
    <w:p w14:paraId="12FE1526" w14:textId="77777777" w:rsidR="00AD0D9B" w:rsidRDefault="00AD0D9B" w:rsidP="00551E21">
      <w:pPr>
        <w:pStyle w:val="ListBullet"/>
        <w:rPr>
          <w:rStyle w:val="ui-provider"/>
        </w:rPr>
      </w:pPr>
      <w:r>
        <w:rPr>
          <w:rStyle w:val="ui-provider"/>
        </w:rPr>
        <w:t xml:space="preserve">The </w:t>
      </w:r>
      <w:r w:rsidRPr="00F2504F">
        <w:rPr>
          <w:rStyle w:val="ui-provider"/>
          <w:i/>
        </w:rPr>
        <w:t xml:space="preserve">Ricardian </w:t>
      </w:r>
      <w:r w:rsidRPr="00F2504F">
        <w:rPr>
          <w:rStyle w:val="ui-provider"/>
          <w:i/>
          <w:iCs/>
        </w:rPr>
        <w:t>Index</w:t>
      </w:r>
      <w:r>
        <w:rPr>
          <w:rStyle w:val="ui-provider"/>
        </w:rPr>
        <w:t xml:space="preserve"> compares a country’s sectoral productivity with its overall productivity. Sectors in which a country is particularly productive, could be sectors in which that country is likely to have a comparative advantage. </w:t>
      </w:r>
    </w:p>
    <w:p w14:paraId="387E03E2" w14:textId="40F4053F" w:rsidR="00AD0D9B" w:rsidRDefault="00AD0D9B" w:rsidP="00551E21">
      <w:pPr>
        <w:pStyle w:val="ListBullet"/>
        <w:rPr>
          <w:rStyle w:val="ui-provider"/>
        </w:rPr>
      </w:pPr>
      <w:r>
        <w:rPr>
          <w:rStyle w:val="ui-provider"/>
        </w:rPr>
        <w:t xml:space="preserve">The </w:t>
      </w:r>
      <w:r w:rsidRPr="00F2504F">
        <w:rPr>
          <w:rStyle w:val="ui-provider"/>
          <w:i/>
        </w:rPr>
        <w:t xml:space="preserve">Balassa </w:t>
      </w:r>
      <w:r w:rsidRPr="00F2504F">
        <w:rPr>
          <w:rStyle w:val="ui-provider"/>
          <w:i/>
          <w:iCs/>
        </w:rPr>
        <w:t>Index</w:t>
      </w:r>
      <w:r>
        <w:rPr>
          <w:rStyle w:val="ui-provider"/>
        </w:rPr>
        <w:t xml:space="preserve"> compares the export intensity of each sector to the global ratio of exports to output. A high export intensity in a sector could suggest that a country has a comparative advantage in that sector. Generally speaking, this measure needs to be adjusted to account for cases where a country is a notable exporter of a good or service, not because they enjoy a comparative advantage in that good or service, but because the sector benefits from industry policy. This caveat </w:t>
      </w:r>
      <w:r w:rsidR="000C3F24">
        <w:rPr>
          <w:rStyle w:val="ui-provider"/>
        </w:rPr>
        <w:t>m</w:t>
      </w:r>
      <w:r w:rsidR="00525035">
        <w:rPr>
          <w:rStyle w:val="ui-provider"/>
        </w:rPr>
        <w:t>ight</w:t>
      </w:r>
      <w:r>
        <w:rPr>
          <w:rStyle w:val="ui-provider"/>
        </w:rPr>
        <w:t xml:space="preserve"> not</w:t>
      </w:r>
      <w:r w:rsidDel="00BC47D4">
        <w:rPr>
          <w:rStyle w:val="ui-provider"/>
        </w:rPr>
        <w:t xml:space="preserve"> </w:t>
      </w:r>
      <w:r w:rsidR="00C268E2">
        <w:rPr>
          <w:rStyle w:val="ui-provider"/>
        </w:rPr>
        <w:t xml:space="preserve">directly </w:t>
      </w:r>
      <w:r>
        <w:rPr>
          <w:rStyle w:val="ui-provider"/>
        </w:rPr>
        <w:t>apply to Australia</w:t>
      </w:r>
      <w:r w:rsidR="00BC47D4">
        <w:rPr>
          <w:rStyle w:val="ui-provider"/>
        </w:rPr>
        <w:t xml:space="preserve">n export sectors, though </w:t>
      </w:r>
      <w:r w:rsidR="00525035">
        <w:rPr>
          <w:rStyle w:val="ui-provider"/>
        </w:rPr>
        <w:t xml:space="preserve">it </w:t>
      </w:r>
      <w:r w:rsidR="000C3F24">
        <w:rPr>
          <w:rStyle w:val="ui-provider"/>
        </w:rPr>
        <w:t xml:space="preserve">may </w:t>
      </w:r>
      <w:r w:rsidR="00525035">
        <w:rPr>
          <w:rStyle w:val="ui-provider"/>
        </w:rPr>
        <w:t>well do</w:t>
      </w:r>
      <w:r w:rsidR="000C3F24">
        <w:rPr>
          <w:rStyle w:val="ui-provider"/>
        </w:rPr>
        <w:t xml:space="preserve"> indirectly</w:t>
      </w:r>
      <w:r w:rsidR="00C22F8E">
        <w:rPr>
          <w:rStyle w:val="ui-provider"/>
        </w:rPr>
        <w:t xml:space="preserve">, through the industry policy supported </w:t>
      </w:r>
      <w:r w:rsidR="00E91034">
        <w:rPr>
          <w:rStyle w:val="ui-provider"/>
        </w:rPr>
        <w:t>export sect</w:t>
      </w:r>
      <w:r w:rsidR="00A52AEC">
        <w:rPr>
          <w:rStyle w:val="ui-provider"/>
        </w:rPr>
        <w:t>o</w:t>
      </w:r>
      <w:r w:rsidR="00E91034">
        <w:rPr>
          <w:rStyle w:val="ui-provider"/>
        </w:rPr>
        <w:t>rs of other countries.</w:t>
      </w:r>
    </w:p>
    <w:p w14:paraId="5567CDF7" w14:textId="77777777" w:rsidR="00AD0D9B" w:rsidRDefault="00AD0D9B" w:rsidP="00551E21">
      <w:pPr>
        <w:pStyle w:val="ListBullet"/>
        <w:rPr>
          <w:rStyle w:val="ui-provider"/>
        </w:rPr>
      </w:pPr>
      <w:r>
        <w:rPr>
          <w:rStyle w:val="ui-provider"/>
        </w:rPr>
        <w:t xml:space="preserve">The </w:t>
      </w:r>
      <w:r w:rsidRPr="00F2504F">
        <w:rPr>
          <w:rStyle w:val="ui-provider"/>
          <w:i/>
        </w:rPr>
        <w:t xml:space="preserve">Costinot </w:t>
      </w:r>
      <w:r w:rsidRPr="00F2504F">
        <w:rPr>
          <w:rStyle w:val="ui-provider"/>
          <w:i/>
          <w:iCs/>
        </w:rPr>
        <w:t>Index</w:t>
      </w:r>
      <w:r>
        <w:rPr>
          <w:rStyle w:val="ui-provider"/>
        </w:rPr>
        <w:t xml:space="preserve"> measures a country’s revealed comparative advantage by combining these two approaches. The idea here is that the export intensity of a sector (the proportion of a sector’s production that is exported) is likely to be higher for sectors with higher productivity. </w:t>
      </w:r>
    </w:p>
    <w:p w14:paraId="0A5566E8" w14:textId="77777777" w:rsidR="00AD0D9B" w:rsidRDefault="00AD0D9B" w:rsidP="00551E21">
      <w:pPr>
        <w:pStyle w:val="BodyText"/>
        <w:rPr>
          <w:rStyle w:val="ui-provider"/>
        </w:rPr>
      </w:pPr>
      <w:r>
        <w:rPr>
          <w:rStyle w:val="ui-provider"/>
        </w:rPr>
        <w:t>All three methods identified that Australia has a comparative advantage in ‘mining and quarrying, non</w:t>
      </w:r>
      <w:r>
        <w:rPr>
          <w:rStyle w:val="ui-provider"/>
        </w:rPr>
        <w:noBreakHyphen/>
        <w:t xml:space="preserve">energy </w:t>
      </w:r>
      <w:r w:rsidRPr="00551E21">
        <w:t>producing products’ (table 2.1). The Balassa index ranked the sector as number 1, because its export intensity exceeds the global average more than all other sectors in Australia. The Ricardian index ranked it as third because it has the third highest productivity relative to other sectors in the economy. The Costinot Index ranked it as fourth.</w:t>
      </w:r>
      <w:r>
        <w:rPr>
          <w:rStyle w:val="ui-provider"/>
        </w:rPr>
        <w:t> </w:t>
      </w:r>
    </w:p>
    <w:p w14:paraId="09599486" w14:textId="77777777" w:rsidR="00AD0D9B" w:rsidRDefault="00AD0D9B" w:rsidP="00551E21">
      <w:pPr>
        <w:pStyle w:val="BodyText"/>
        <w:rPr>
          <w:rStyle w:val="ui-provider"/>
        </w:rPr>
      </w:pPr>
      <w:r>
        <w:rPr>
          <w:rStyle w:val="ui-provider"/>
        </w:rPr>
        <w:lastRenderedPageBreak/>
        <w:t xml:space="preserve">While the three approaches largely agree on key Australian sectors, they do not agree on all. </w:t>
      </w:r>
    </w:p>
    <w:p w14:paraId="4CA37BAC" w14:textId="4EF06F2F" w:rsidR="00AD0D9B" w:rsidRDefault="00AD0D9B" w:rsidP="001F11F1">
      <w:pPr>
        <w:pStyle w:val="FigureTableHeading"/>
        <w:rPr>
          <w:vertAlign w:val="superscript"/>
        </w:rPr>
      </w:pPr>
      <w:r>
        <w:t>Table 2.</w:t>
      </w:r>
      <w:r>
        <w:rPr>
          <w:noProof/>
        </w:rPr>
        <w:t xml:space="preserve">1 – </w:t>
      </w:r>
      <w:r>
        <w:t>Australia’s top 5 comparative advantage industries according to different measures</w:t>
      </w:r>
      <w:r>
        <w:rPr>
          <w:vertAlign w:val="superscript"/>
        </w:rPr>
        <w:t>a</w:t>
      </w:r>
    </w:p>
    <w:p w14:paraId="17883FE9" w14:textId="4A9432F9" w:rsidR="002531BB" w:rsidRPr="00BA6278" w:rsidRDefault="002531BB" w:rsidP="004C47B4">
      <w:pPr>
        <w:pStyle w:val="FigureTableHeading"/>
        <w:rPr>
          <w:rFonts w:asciiTheme="minorHAnsi" w:hAnsiTheme="minorHAnsi"/>
          <w:iCs w:val="0"/>
          <w:smallCaps/>
          <w:vanish/>
          <w:color w:val="FF00FF"/>
          <w:sz w:val="18"/>
          <w:szCs w:val="20"/>
        </w:rPr>
      </w:pPr>
      <w:r w:rsidRPr="00BA6278">
        <w:rPr>
          <w:rFonts w:asciiTheme="minorHAnsi" w:hAnsiTheme="minorHAnsi"/>
          <w:iCs w:val="0"/>
          <w:smallCaps/>
          <w:vanish/>
          <w:color w:val="FF00FF"/>
          <w:sz w:val="18"/>
          <w:szCs w:val="20"/>
        </w:rPr>
        <w:t>Used for spacing, do not delete</w:t>
      </w:r>
    </w:p>
    <w:tbl>
      <w:tblPr>
        <w:tblW w:w="9639" w:type="dxa"/>
        <w:jc w:val="center"/>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10"/>
        <w:gridCol w:w="2410"/>
        <w:gridCol w:w="2410"/>
      </w:tblGrid>
      <w:tr w:rsidR="00AD0D9B" w14:paraId="1F00969F" w14:textId="77777777" w:rsidTr="004C47B4">
        <w:trPr>
          <w:tblHeader/>
          <w:jc w:val="center"/>
        </w:trPr>
        <w:tc>
          <w:tcPr>
            <w:tcW w:w="1250" w:type="pct"/>
            <w:tcBorders>
              <w:top w:val="nil"/>
              <w:left w:val="nil"/>
              <w:bottom w:val="single" w:sz="4" w:space="0" w:color="B3B3B3"/>
              <w:right w:val="nil"/>
            </w:tcBorders>
            <w:vAlign w:val="bottom"/>
            <w:hideMark/>
          </w:tcPr>
          <w:p w14:paraId="36CC48A8" w14:textId="77777777" w:rsidR="00AD0D9B" w:rsidRDefault="00AD0D9B" w:rsidP="002531BB">
            <w:pPr>
              <w:spacing w:before="45" w:after="45"/>
              <w:ind w:right="108"/>
              <w:rPr>
                <w:rFonts w:ascii="Arial (Body)" w:hAnsi="Arial (Body)"/>
                <w:b/>
                <w:bCs/>
                <w:color w:val="265A9A"/>
                <w:sz w:val="18"/>
                <w:szCs w:val="18"/>
              </w:rPr>
            </w:pPr>
            <w:r>
              <w:rPr>
                <w:rFonts w:ascii="Arial (Body)" w:hAnsi="Arial (Body)"/>
                <w:b/>
                <w:bCs/>
                <w:color w:val="265A9A"/>
                <w:sz w:val="18"/>
                <w:szCs w:val="18"/>
              </w:rPr>
              <w:t>Rank</w:t>
            </w:r>
          </w:p>
        </w:tc>
        <w:tc>
          <w:tcPr>
            <w:tcW w:w="1250" w:type="pct"/>
            <w:tcBorders>
              <w:top w:val="nil"/>
              <w:left w:val="nil"/>
              <w:bottom w:val="single" w:sz="4" w:space="0" w:color="B3B3B3"/>
              <w:right w:val="nil"/>
            </w:tcBorders>
            <w:vAlign w:val="bottom"/>
            <w:hideMark/>
          </w:tcPr>
          <w:p w14:paraId="560C2055" w14:textId="77777777" w:rsidR="00AD0D9B" w:rsidRDefault="00AD0D9B">
            <w:pPr>
              <w:pStyle w:val="TableHeading"/>
            </w:pPr>
            <w:r>
              <w:t xml:space="preserve">Ricardian Index </w:t>
            </w:r>
          </w:p>
        </w:tc>
        <w:tc>
          <w:tcPr>
            <w:tcW w:w="1250" w:type="pct"/>
            <w:tcBorders>
              <w:top w:val="nil"/>
              <w:left w:val="nil"/>
              <w:bottom w:val="single" w:sz="4" w:space="0" w:color="B3B3B3"/>
              <w:right w:val="nil"/>
            </w:tcBorders>
            <w:vAlign w:val="bottom"/>
            <w:hideMark/>
          </w:tcPr>
          <w:p w14:paraId="2A414BC6" w14:textId="77777777" w:rsidR="00AD0D9B" w:rsidRDefault="00AD0D9B">
            <w:pPr>
              <w:pStyle w:val="TableHeading"/>
            </w:pPr>
            <w:r>
              <w:t xml:space="preserve">Balassa Index </w:t>
            </w:r>
          </w:p>
        </w:tc>
        <w:tc>
          <w:tcPr>
            <w:tcW w:w="1250" w:type="pct"/>
            <w:tcBorders>
              <w:top w:val="nil"/>
              <w:left w:val="nil"/>
              <w:bottom w:val="single" w:sz="4" w:space="0" w:color="B3B3B3"/>
              <w:right w:val="nil"/>
            </w:tcBorders>
            <w:hideMark/>
          </w:tcPr>
          <w:p w14:paraId="2604BE2D" w14:textId="77777777" w:rsidR="00AD0D9B" w:rsidRDefault="00AD0D9B">
            <w:pPr>
              <w:pStyle w:val="TableHeading"/>
            </w:pPr>
            <w:r>
              <w:t xml:space="preserve">Costinot Index </w:t>
            </w:r>
          </w:p>
        </w:tc>
      </w:tr>
      <w:tr w:rsidR="00AD0D9B" w14:paraId="296141E5" w14:textId="77777777" w:rsidTr="004C47B4">
        <w:trPr>
          <w:jc w:val="center"/>
        </w:trPr>
        <w:tc>
          <w:tcPr>
            <w:tcW w:w="1250" w:type="pct"/>
            <w:tcBorders>
              <w:top w:val="single" w:sz="4" w:space="0" w:color="B3B3B3"/>
              <w:left w:val="nil"/>
              <w:bottom w:val="nil"/>
              <w:right w:val="nil"/>
            </w:tcBorders>
            <w:shd w:val="clear" w:color="auto" w:fill="F2F2F2"/>
            <w:hideMark/>
          </w:tcPr>
          <w:p w14:paraId="749F162B" w14:textId="77777777" w:rsidR="00AD0D9B" w:rsidRDefault="00AD0D9B" w:rsidP="002531BB">
            <w:pPr>
              <w:pStyle w:val="TableHeading"/>
            </w:pPr>
            <w:r>
              <w:t>1</w:t>
            </w:r>
          </w:p>
        </w:tc>
        <w:tc>
          <w:tcPr>
            <w:tcW w:w="1250" w:type="pct"/>
            <w:tcBorders>
              <w:top w:val="single" w:sz="4" w:space="0" w:color="B3B3B3"/>
              <w:left w:val="nil"/>
              <w:bottom w:val="nil"/>
              <w:right w:val="nil"/>
            </w:tcBorders>
            <w:shd w:val="clear" w:color="auto" w:fill="F2F2F2"/>
            <w:hideMark/>
          </w:tcPr>
          <w:p w14:paraId="1622699B" w14:textId="77777777" w:rsidR="00AD0D9B" w:rsidRDefault="00AD0D9B">
            <w:pPr>
              <w:pStyle w:val="TableBody"/>
              <w:spacing w:before="45" w:after="45"/>
              <w:ind w:right="108"/>
              <w:rPr>
                <w:rFonts w:ascii="Arial (Body)" w:hAnsi="Arial (Body)"/>
                <w:color w:val="000000"/>
              </w:rPr>
            </w:pPr>
            <w:r>
              <w:rPr>
                <w:rFonts w:ascii="Arial (Body)" w:hAnsi="Arial (Body)"/>
                <w:color w:val="000000"/>
              </w:rPr>
              <w:t>Fishing and aquaculture</w:t>
            </w:r>
          </w:p>
        </w:tc>
        <w:tc>
          <w:tcPr>
            <w:tcW w:w="1250" w:type="pct"/>
            <w:tcBorders>
              <w:top w:val="single" w:sz="4" w:space="0" w:color="B3B3B3"/>
              <w:left w:val="nil"/>
              <w:bottom w:val="nil"/>
              <w:right w:val="nil"/>
            </w:tcBorders>
            <w:shd w:val="clear" w:color="auto" w:fill="F2F2F2"/>
            <w:hideMark/>
          </w:tcPr>
          <w:p w14:paraId="413A2E0F" w14:textId="77777777" w:rsidR="00AD0D9B" w:rsidRDefault="00AD0D9B">
            <w:pPr>
              <w:pStyle w:val="TableBody"/>
              <w:spacing w:before="45" w:after="45"/>
              <w:ind w:right="108"/>
              <w:rPr>
                <w:rFonts w:ascii="Arial (Body)" w:hAnsi="Arial (Body)"/>
                <w:color w:val="000000"/>
              </w:rPr>
            </w:pPr>
            <w:r>
              <w:rPr>
                <w:rFonts w:ascii="Arial (Body)" w:hAnsi="Arial (Body)"/>
                <w:color w:val="000000"/>
              </w:rPr>
              <w:t>Mining and quarrying, non</w:t>
            </w:r>
            <w:r>
              <w:rPr>
                <w:rFonts w:ascii="Arial (Body)" w:hAnsi="Arial (Body)"/>
                <w:color w:val="000000"/>
              </w:rPr>
              <w:noBreakHyphen/>
              <w:t>energy producing products</w:t>
            </w:r>
          </w:p>
        </w:tc>
        <w:tc>
          <w:tcPr>
            <w:tcW w:w="1250" w:type="pct"/>
            <w:tcBorders>
              <w:top w:val="single" w:sz="4" w:space="0" w:color="B3B3B3"/>
              <w:left w:val="nil"/>
              <w:bottom w:val="nil"/>
              <w:right w:val="nil"/>
            </w:tcBorders>
            <w:shd w:val="clear" w:color="auto" w:fill="F2F2F2"/>
            <w:hideMark/>
          </w:tcPr>
          <w:p w14:paraId="7005CB9D" w14:textId="77777777" w:rsidR="00AD0D9B" w:rsidRDefault="00AD0D9B">
            <w:pPr>
              <w:pStyle w:val="TableBody"/>
              <w:spacing w:before="45" w:after="45"/>
              <w:ind w:right="108"/>
              <w:rPr>
                <w:rFonts w:ascii="Arial (Body)" w:hAnsi="Arial (Body)"/>
                <w:color w:val="000000"/>
              </w:rPr>
            </w:pPr>
            <w:r>
              <w:rPr>
                <w:rFonts w:ascii="Arial (Body)" w:hAnsi="Arial (Body)"/>
                <w:color w:val="000000"/>
              </w:rPr>
              <w:t xml:space="preserve">Mining support service activities </w:t>
            </w:r>
          </w:p>
        </w:tc>
      </w:tr>
      <w:tr w:rsidR="00AD0D9B" w14:paraId="75EA7645" w14:textId="77777777" w:rsidTr="004C47B4">
        <w:trPr>
          <w:jc w:val="center"/>
        </w:trPr>
        <w:tc>
          <w:tcPr>
            <w:tcW w:w="1250" w:type="pct"/>
            <w:tcBorders>
              <w:top w:val="nil"/>
              <w:left w:val="nil"/>
              <w:bottom w:val="nil"/>
              <w:right w:val="nil"/>
            </w:tcBorders>
            <w:hideMark/>
          </w:tcPr>
          <w:p w14:paraId="1329AB69" w14:textId="77777777" w:rsidR="00AD0D9B" w:rsidRDefault="00AD0D9B" w:rsidP="002531BB">
            <w:pPr>
              <w:pStyle w:val="TableHeading"/>
            </w:pPr>
            <w:r>
              <w:t>2</w:t>
            </w:r>
          </w:p>
        </w:tc>
        <w:tc>
          <w:tcPr>
            <w:tcW w:w="1250" w:type="pct"/>
            <w:tcBorders>
              <w:top w:val="nil"/>
              <w:left w:val="nil"/>
              <w:bottom w:val="nil"/>
              <w:right w:val="nil"/>
            </w:tcBorders>
            <w:hideMark/>
          </w:tcPr>
          <w:p w14:paraId="40A19DFB" w14:textId="77777777" w:rsidR="00AD0D9B" w:rsidRDefault="00AD0D9B">
            <w:pPr>
              <w:pStyle w:val="TableBody"/>
              <w:spacing w:before="45" w:after="45"/>
              <w:ind w:right="108"/>
              <w:rPr>
                <w:rFonts w:ascii="Arial (Body)" w:hAnsi="Arial (Body)"/>
                <w:color w:val="000000"/>
              </w:rPr>
            </w:pPr>
            <w:r>
              <w:rPr>
                <w:rFonts w:ascii="Arial (Body)" w:hAnsi="Arial (Body)"/>
                <w:color w:val="000000"/>
              </w:rPr>
              <w:t>Agriculture, hunting, forestry</w:t>
            </w:r>
          </w:p>
        </w:tc>
        <w:tc>
          <w:tcPr>
            <w:tcW w:w="1250" w:type="pct"/>
            <w:tcBorders>
              <w:top w:val="nil"/>
              <w:left w:val="nil"/>
              <w:bottom w:val="nil"/>
              <w:right w:val="nil"/>
            </w:tcBorders>
            <w:hideMark/>
          </w:tcPr>
          <w:p w14:paraId="133680ED" w14:textId="77777777" w:rsidR="00AD0D9B" w:rsidRDefault="00AD0D9B">
            <w:pPr>
              <w:pStyle w:val="TableBody"/>
              <w:spacing w:before="45" w:after="45"/>
              <w:ind w:right="108"/>
              <w:rPr>
                <w:rFonts w:ascii="Arial (Body)" w:hAnsi="Arial (Body)"/>
                <w:color w:val="000000"/>
              </w:rPr>
            </w:pPr>
            <w:r>
              <w:rPr>
                <w:rFonts w:ascii="Arial (Body)" w:hAnsi="Arial (Body)"/>
                <w:color w:val="000000"/>
              </w:rPr>
              <w:t>Construction</w:t>
            </w:r>
            <w:r>
              <w:rPr>
                <w:rFonts w:ascii="Arial (Body)" w:hAnsi="Arial (Body)"/>
                <w:b/>
                <w:bCs/>
                <w:color w:val="000000"/>
                <w:vertAlign w:val="superscript"/>
              </w:rPr>
              <w:t>a</w:t>
            </w:r>
          </w:p>
        </w:tc>
        <w:tc>
          <w:tcPr>
            <w:tcW w:w="1250" w:type="pct"/>
            <w:tcBorders>
              <w:top w:val="nil"/>
              <w:left w:val="nil"/>
              <w:bottom w:val="nil"/>
              <w:right w:val="nil"/>
            </w:tcBorders>
            <w:hideMark/>
          </w:tcPr>
          <w:p w14:paraId="2CFCB64D" w14:textId="77777777" w:rsidR="00AD0D9B" w:rsidRDefault="00AD0D9B">
            <w:pPr>
              <w:pStyle w:val="TableBody"/>
              <w:spacing w:before="45" w:after="45"/>
              <w:ind w:right="108"/>
              <w:rPr>
                <w:rFonts w:ascii="Arial (Body)" w:hAnsi="Arial (Body)"/>
                <w:color w:val="000000"/>
              </w:rPr>
            </w:pPr>
            <w:r>
              <w:t>Mining and quarrying, energy producing products</w:t>
            </w:r>
          </w:p>
        </w:tc>
      </w:tr>
      <w:tr w:rsidR="00AD0D9B" w14:paraId="3CA6A2FA" w14:textId="77777777" w:rsidTr="004C47B4">
        <w:trPr>
          <w:jc w:val="center"/>
        </w:trPr>
        <w:tc>
          <w:tcPr>
            <w:tcW w:w="1250" w:type="pct"/>
            <w:tcBorders>
              <w:top w:val="nil"/>
              <w:left w:val="nil"/>
              <w:bottom w:val="nil"/>
              <w:right w:val="nil"/>
            </w:tcBorders>
            <w:shd w:val="clear" w:color="auto" w:fill="F2F2F2"/>
            <w:hideMark/>
          </w:tcPr>
          <w:p w14:paraId="3EC82E27" w14:textId="77777777" w:rsidR="00AD0D9B" w:rsidRDefault="00AD0D9B" w:rsidP="002531BB">
            <w:pPr>
              <w:pStyle w:val="TableHeading"/>
            </w:pPr>
            <w:r>
              <w:t>3</w:t>
            </w:r>
          </w:p>
        </w:tc>
        <w:tc>
          <w:tcPr>
            <w:tcW w:w="1250" w:type="pct"/>
            <w:tcBorders>
              <w:top w:val="nil"/>
              <w:left w:val="nil"/>
              <w:bottom w:val="nil"/>
              <w:right w:val="nil"/>
            </w:tcBorders>
            <w:shd w:val="clear" w:color="auto" w:fill="F2F2F2"/>
            <w:hideMark/>
          </w:tcPr>
          <w:p w14:paraId="209F5607" w14:textId="77777777" w:rsidR="00AD0D9B" w:rsidRDefault="00AD0D9B">
            <w:pPr>
              <w:pStyle w:val="TableBody"/>
              <w:spacing w:before="45" w:after="45"/>
              <w:ind w:right="108"/>
              <w:rPr>
                <w:rFonts w:ascii="Arial (Body)" w:hAnsi="Arial (Body)"/>
                <w:color w:val="000000"/>
              </w:rPr>
            </w:pPr>
            <w:r>
              <w:t>Mining and quarrying, non</w:t>
            </w:r>
            <w:r>
              <w:noBreakHyphen/>
              <w:t>energy producing products</w:t>
            </w:r>
          </w:p>
        </w:tc>
        <w:tc>
          <w:tcPr>
            <w:tcW w:w="1250" w:type="pct"/>
            <w:tcBorders>
              <w:top w:val="nil"/>
              <w:left w:val="nil"/>
              <w:bottom w:val="nil"/>
              <w:right w:val="nil"/>
            </w:tcBorders>
            <w:shd w:val="clear" w:color="auto" w:fill="F2F2F2"/>
            <w:hideMark/>
          </w:tcPr>
          <w:p w14:paraId="1BB40570" w14:textId="77777777" w:rsidR="00AD0D9B" w:rsidRDefault="00AD0D9B">
            <w:pPr>
              <w:pStyle w:val="TableBody"/>
              <w:spacing w:before="45" w:after="45"/>
              <w:ind w:right="108"/>
              <w:rPr>
                <w:rFonts w:ascii="Arial (Body)" w:hAnsi="Arial (Body)"/>
                <w:color w:val="000000"/>
              </w:rPr>
            </w:pPr>
            <w:r>
              <w:rPr>
                <w:rFonts w:ascii="Arial (Body)" w:hAnsi="Arial (Body)"/>
                <w:color w:val="000000"/>
              </w:rPr>
              <w:t>Education</w:t>
            </w:r>
          </w:p>
        </w:tc>
        <w:tc>
          <w:tcPr>
            <w:tcW w:w="1250" w:type="pct"/>
            <w:tcBorders>
              <w:top w:val="nil"/>
              <w:left w:val="nil"/>
              <w:bottom w:val="nil"/>
              <w:right w:val="nil"/>
            </w:tcBorders>
            <w:shd w:val="clear" w:color="auto" w:fill="F2F2F2"/>
            <w:hideMark/>
          </w:tcPr>
          <w:p w14:paraId="64416AAF" w14:textId="77777777" w:rsidR="00AD0D9B" w:rsidRDefault="00AD0D9B">
            <w:pPr>
              <w:pStyle w:val="TableBody"/>
              <w:spacing w:before="45" w:after="45"/>
              <w:ind w:right="108"/>
              <w:rPr>
                <w:rFonts w:ascii="Arial (Body)" w:hAnsi="Arial (Body)"/>
                <w:color w:val="000000"/>
              </w:rPr>
            </w:pPr>
            <w:r>
              <w:t>Construction</w:t>
            </w:r>
          </w:p>
        </w:tc>
      </w:tr>
      <w:tr w:rsidR="00AD0D9B" w14:paraId="01AA4E14" w14:textId="77777777" w:rsidTr="004C47B4">
        <w:trPr>
          <w:jc w:val="center"/>
        </w:trPr>
        <w:tc>
          <w:tcPr>
            <w:tcW w:w="1250" w:type="pct"/>
            <w:tcBorders>
              <w:top w:val="nil"/>
              <w:left w:val="nil"/>
              <w:bottom w:val="nil"/>
              <w:right w:val="nil"/>
            </w:tcBorders>
            <w:hideMark/>
          </w:tcPr>
          <w:p w14:paraId="5FC71DC5" w14:textId="77777777" w:rsidR="00AD0D9B" w:rsidRDefault="00AD0D9B" w:rsidP="002531BB">
            <w:pPr>
              <w:pStyle w:val="TableHeading"/>
            </w:pPr>
            <w:r>
              <w:t>4</w:t>
            </w:r>
          </w:p>
        </w:tc>
        <w:tc>
          <w:tcPr>
            <w:tcW w:w="1250" w:type="pct"/>
            <w:tcBorders>
              <w:top w:val="nil"/>
              <w:left w:val="nil"/>
              <w:bottom w:val="nil"/>
              <w:right w:val="nil"/>
            </w:tcBorders>
            <w:hideMark/>
          </w:tcPr>
          <w:p w14:paraId="74CDFD4F" w14:textId="77777777" w:rsidR="00AD0D9B" w:rsidRDefault="00AD0D9B">
            <w:pPr>
              <w:pStyle w:val="TableBody"/>
              <w:spacing w:before="45" w:after="45"/>
              <w:ind w:right="108"/>
              <w:rPr>
                <w:rFonts w:ascii="Arial (Body)" w:hAnsi="Arial (Body)"/>
                <w:color w:val="000000"/>
              </w:rPr>
            </w:pPr>
            <w:r>
              <w:t>Water Transport</w:t>
            </w:r>
          </w:p>
        </w:tc>
        <w:tc>
          <w:tcPr>
            <w:tcW w:w="1250" w:type="pct"/>
            <w:tcBorders>
              <w:top w:val="nil"/>
              <w:left w:val="nil"/>
              <w:bottom w:val="nil"/>
              <w:right w:val="nil"/>
            </w:tcBorders>
            <w:hideMark/>
          </w:tcPr>
          <w:p w14:paraId="1D7BAB60" w14:textId="77777777" w:rsidR="00AD0D9B" w:rsidRDefault="00AD0D9B">
            <w:pPr>
              <w:pStyle w:val="TableBody"/>
              <w:spacing w:before="45" w:after="45"/>
              <w:ind w:right="108"/>
              <w:rPr>
                <w:rFonts w:ascii="Arial (Body)" w:hAnsi="Arial (Body)"/>
                <w:color w:val="000000"/>
              </w:rPr>
            </w:pPr>
            <w:r>
              <w:rPr>
                <w:rFonts w:ascii="Arial (Body)" w:hAnsi="Arial (Body)"/>
                <w:color w:val="000000"/>
              </w:rPr>
              <w:t>Mining and quarrying, energy producing products</w:t>
            </w:r>
          </w:p>
        </w:tc>
        <w:tc>
          <w:tcPr>
            <w:tcW w:w="1250" w:type="pct"/>
            <w:tcBorders>
              <w:top w:val="nil"/>
              <w:left w:val="nil"/>
              <w:bottom w:val="nil"/>
              <w:right w:val="nil"/>
            </w:tcBorders>
            <w:hideMark/>
          </w:tcPr>
          <w:p w14:paraId="2C6A361A" w14:textId="77777777" w:rsidR="00AD0D9B" w:rsidRDefault="00AD0D9B">
            <w:pPr>
              <w:pStyle w:val="TableBody"/>
              <w:spacing w:before="45" w:after="45"/>
              <w:ind w:right="108"/>
              <w:rPr>
                <w:rFonts w:ascii="Arial (Body)" w:hAnsi="Arial (Body)"/>
                <w:color w:val="000000"/>
              </w:rPr>
            </w:pPr>
            <w:r>
              <w:t>Mining and quarrying, non</w:t>
            </w:r>
            <w:r>
              <w:noBreakHyphen/>
              <w:t>energy producing products</w:t>
            </w:r>
          </w:p>
        </w:tc>
      </w:tr>
      <w:tr w:rsidR="00AD0D9B" w14:paraId="6278A060" w14:textId="77777777" w:rsidTr="004C47B4">
        <w:trPr>
          <w:jc w:val="center"/>
        </w:trPr>
        <w:tc>
          <w:tcPr>
            <w:tcW w:w="1250" w:type="pct"/>
            <w:tcBorders>
              <w:top w:val="nil"/>
              <w:left w:val="nil"/>
              <w:bottom w:val="single" w:sz="4" w:space="0" w:color="B3B3B3"/>
              <w:right w:val="nil"/>
            </w:tcBorders>
            <w:shd w:val="clear" w:color="auto" w:fill="F2F2F2"/>
            <w:hideMark/>
          </w:tcPr>
          <w:p w14:paraId="7D820571" w14:textId="77777777" w:rsidR="00AD0D9B" w:rsidRDefault="00AD0D9B">
            <w:pPr>
              <w:pStyle w:val="TableHeading"/>
            </w:pPr>
            <w:r>
              <w:t>5</w:t>
            </w:r>
          </w:p>
        </w:tc>
        <w:tc>
          <w:tcPr>
            <w:tcW w:w="1250" w:type="pct"/>
            <w:tcBorders>
              <w:top w:val="nil"/>
              <w:left w:val="nil"/>
              <w:bottom w:val="single" w:sz="4" w:space="0" w:color="B3B3B3"/>
              <w:right w:val="nil"/>
            </w:tcBorders>
            <w:shd w:val="clear" w:color="auto" w:fill="F2F2F2"/>
            <w:hideMark/>
          </w:tcPr>
          <w:p w14:paraId="0017B864" w14:textId="77777777" w:rsidR="00AD0D9B" w:rsidRDefault="00AD0D9B">
            <w:pPr>
              <w:pStyle w:val="TableBody"/>
              <w:spacing w:before="45" w:after="45"/>
              <w:ind w:right="108"/>
              <w:rPr>
                <w:rFonts w:ascii="Arial (Body)" w:hAnsi="Arial (Body)"/>
                <w:color w:val="000000"/>
              </w:rPr>
            </w:pPr>
            <w:r>
              <w:t>Mining and quarrying, energy producing products</w:t>
            </w:r>
          </w:p>
        </w:tc>
        <w:tc>
          <w:tcPr>
            <w:tcW w:w="1250" w:type="pct"/>
            <w:tcBorders>
              <w:top w:val="nil"/>
              <w:left w:val="nil"/>
              <w:bottom w:val="single" w:sz="4" w:space="0" w:color="B3B3B3"/>
              <w:right w:val="nil"/>
            </w:tcBorders>
            <w:shd w:val="clear" w:color="auto" w:fill="F2F2F2"/>
            <w:hideMark/>
          </w:tcPr>
          <w:p w14:paraId="29098868" w14:textId="77777777" w:rsidR="00AD0D9B" w:rsidRDefault="00AD0D9B">
            <w:pPr>
              <w:pStyle w:val="TableBody"/>
              <w:spacing w:before="45" w:after="45"/>
              <w:ind w:right="108"/>
              <w:rPr>
                <w:rFonts w:ascii="Arial (Body)" w:hAnsi="Arial (Body)"/>
                <w:color w:val="000000"/>
              </w:rPr>
            </w:pPr>
            <w:r>
              <w:rPr>
                <w:rFonts w:ascii="Arial (Body)" w:hAnsi="Arial (Body)"/>
                <w:color w:val="000000"/>
              </w:rPr>
              <w:t>Basic metals (manufacturing)</w:t>
            </w:r>
          </w:p>
        </w:tc>
        <w:tc>
          <w:tcPr>
            <w:tcW w:w="1250" w:type="pct"/>
            <w:tcBorders>
              <w:top w:val="nil"/>
              <w:left w:val="nil"/>
              <w:bottom w:val="single" w:sz="4" w:space="0" w:color="B3B3B3"/>
              <w:right w:val="nil"/>
            </w:tcBorders>
            <w:shd w:val="clear" w:color="auto" w:fill="F2F2F2"/>
            <w:hideMark/>
          </w:tcPr>
          <w:p w14:paraId="6DC2BA79" w14:textId="77777777" w:rsidR="00AD0D9B" w:rsidRDefault="00AD0D9B">
            <w:pPr>
              <w:pStyle w:val="TableBody"/>
              <w:spacing w:before="45" w:after="45"/>
              <w:ind w:right="108"/>
              <w:rPr>
                <w:rFonts w:ascii="Arial (Body)" w:hAnsi="Arial (Body)"/>
                <w:color w:val="000000"/>
              </w:rPr>
            </w:pPr>
            <w:r>
              <w:t>Electricity, gas, steam and air conditioning supply</w:t>
            </w:r>
          </w:p>
        </w:tc>
      </w:tr>
    </w:tbl>
    <w:p w14:paraId="714F08D9" w14:textId="41F766FE" w:rsidR="002531BB" w:rsidRDefault="002531BB" w:rsidP="004C47B4">
      <w:pPr>
        <w:pStyle w:val="Note"/>
        <w:rPr>
          <w:b/>
          <w:bCs/>
        </w:rPr>
      </w:pPr>
      <w:r w:rsidRPr="00465191">
        <w:rPr>
          <w:smallCaps/>
          <w:vanish/>
          <w:color w:val="FF00FF"/>
        </w:rPr>
        <w:t>Used for spacing, do not delete</w:t>
      </w:r>
    </w:p>
    <w:p w14:paraId="48AD7CC8" w14:textId="1C472B26" w:rsidR="00AD0D9B" w:rsidRDefault="00AD0D9B" w:rsidP="001F11F1">
      <w:pPr>
        <w:pStyle w:val="Note"/>
      </w:pPr>
      <w:r>
        <w:rPr>
          <w:b/>
          <w:bCs/>
        </w:rPr>
        <w:t>a</w:t>
      </w:r>
      <w:r>
        <w:t xml:space="preserve"> Strictly speaking, when a foreign construction firm provides construction services in Australia this should be recorded as an import of construction services into Australia. In practice, most foreign construction firms establish an Australian branch and register an ABN, meaning they are not measured in the international service trade statistics </w:t>
      </w:r>
      <w:r>
        <w:rPr>
          <w:rFonts w:ascii="Arial" w:hAnsi="Arial" w:cs="Arial"/>
        </w:rPr>
        <w:t>(ABS 2021)</w:t>
      </w:r>
      <w:r>
        <w:t xml:space="preserve">. For this reason, construction numbers should be interpreted cautiously. </w:t>
      </w:r>
    </w:p>
    <w:p w14:paraId="4298F2CD" w14:textId="73637237" w:rsidR="00AD0D9B" w:rsidRDefault="00AD0D9B" w:rsidP="001F11F1">
      <w:pPr>
        <w:pStyle w:val="Source"/>
      </w:pPr>
      <w:r w:rsidRPr="00696447">
        <w:t>Source</w:t>
      </w:r>
      <w:r>
        <w:t>s</w:t>
      </w:r>
      <w:r w:rsidRPr="00696447">
        <w:t xml:space="preserve">: </w:t>
      </w:r>
      <w:r w:rsidR="009171B2">
        <w:t xml:space="preserve">Productivity </w:t>
      </w:r>
      <w:r>
        <w:t xml:space="preserve">Commission estimates using OECD </w:t>
      </w:r>
      <w:r w:rsidRPr="00B91015">
        <w:rPr>
          <w:rFonts w:ascii="Arial" w:hAnsi="Arial" w:cs="Arial"/>
        </w:rPr>
        <w:t>(2024a, 2024b, 2024c)</w:t>
      </w:r>
      <w:r w:rsidRPr="00696447">
        <w:t>.</w:t>
      </w:r>
    </w:p>
    <w:p w14:paraId="00A77CC4" w14:textId="77777777" w:rsidR="00AD0D9B" w:rsidRDefault="00AD0D9B" w:rsidP="004F45AA">
      <w:pPr>
        <w:pStyle w:val="BodyText"/>
      </w:pPr>
      <w:r>
        <w:t>The difference in ranking is the first sign that these approaches have limitations for identifying comparative advantage. But there are more.</w:t>
      </w:r>
    </w:p>
    <w:p w14:paraId="346A19F6" w14:textId="77777777" w:rsidR="00AD0D9B" w:rsidRDefault="00AD0D9B" w:rsidP="004F45AA">
      <w:pPr>
        <w:pStyle w:val="BodyText"/>
      </w:pPr>
      <w:r>
        <w:t xml:space="preserve">First, the potential number of goods and services capable of being produced by the global economy is immense, as are the potential number of producers of those goods and services, and the potential location of those producers. This complexity means that indexes built on broad product aggregates can throw up surprising results. For instance, the United States (US) boasts high labour productivity across various industries, yet it imports numerous products from those same sectors. </w:t>
      </w:r>
    </w:p>
    <w:p w14:paraId="6572B308" w14:textId="58D7055E" w:rsidR="00AD0D9B" w:rsidRDefault="00AD0D9B" w:rsidP="004F45AA">
      <w:pPr>
        <w:pStyle w:val="BodyText"/>
      </w:pPr>
      <w:r>
        <w:t xml:space="preserve">This might partly reflect consumer demand for variety in particular sectors. For example, wine producing and consuming nations might appreciate wines from a wide variety of wine producing countries. It might also reflect, however, differences in comparative advantage between the wide range of products that can emerge within a particular sector, which aggregate measures can overlook, and which different countries might be best placed to produce. </w:t>
      </w:r>
    </w:p>
    <w:p w14:paraId="7C4B15E1" w14:textId="2D107EF2" w:rsidR="00AD0D9B" w:rsidRPr="004F45AA" w:rsidRDefault="00AD0D9B" w:rsidP="004F45AA">
      <w:pPr>
        <w:pStyle w:val="BodyText"/>
      </w:pPr>
      <w:r w:rsidRPr="004F45AA">
        <w:t xml:space="preserve">And second, these methods are backward looking by nature. They are based </w:t>
      </w:r>
      <w:r w:rsidRPr="004F45AA">
        <w:rPr>
          <w:rStyle w:val="ui-provider"/>
        </w:rPr>
        <w:t xml:space="preserve">on detailed analysis of historical data and are not suited to making projections about future sources of comparative advantage. The goods and services of the future are likely to be notably different from what are commonplace today, and difficult to predict. Moreover, forward looking assessments of comparative advantage are inherently difficult as sustained </w:t>
      </w:r>
      <w:r w:rsidRPr="004F45AA">
        <w:t>differences in relative opportunity costs often develop after many years, through the trial</w:t>
      </w:r>
      <w:r w:rsidRPr="004F45AA">
        <w:noBreakHyphen/>
        <w:t>and</w:t>
      </w:r>
      <w:r w:rsidRPr="004F45AA">
        <w:noBreakHyphen/>
        <w:t xml:space="preserve">error interplay of economic forces and ensuing patterns of profit, loss, exit and entry. </w:t>
      </w:r>
    </w:p>
    <w:p w14:paraId="67934455" w14:textId="4BF5BCB7" w:rsidR="00AD0D9B" w:rsidRPr="004F45AA" w:rsidRDefault="00070C41" w:rsidP="004F45AA">
      <w:pPr>
        <w:pStyle w:val="BodyText"/>
      </w:pPr>
      <w:r w:rsidRPr="004F45AA">
        <w:lastRenderedPageBreak/>
        <w:t>Nevertheless, w</w:t>
      </w:r>
      <w:r w:rsidR="00AD0D9B" w:rsidRPr="004F45AA">
        <w:t>e can anticipate that as economies decarbonise, comparative advantages will shift, partly based on each country’s access to low</w:t>
      </w:r>
      <w:r w:rsidR="00AD0D9B" w:rsidRPr="004F45AA">
        <w:noBreakHyphen/>
        <w:t>cost renewable energy.</w:t>
      </w:r>
    </w:p>
    <w:p w14:paraId="17B16ACA" w14:textId="77777777" w:rsidR="00AD0D9B" w:rsidRPr="004F45AA" w:rsidRDefault="00AD0D9B" w:rsidP="004F45AA">
      <w:pPr>
        <w:pStyle w:val="BodyText"/>
      </w:pPr>
      <w:r w:rsidRPr="004F45AA">
        <w:t>The Commission intends to do further work to understand how this anticipated shift might meaningfully inform sustainable policy directions for interventions like the FMIA policy.</w:t>
      </w:r>
    </w:p>
    <w:p w14:paraId="0C5A8F2B" w14:textId="77777777" w:rsidR="00AD0D9B" w:rsidRPr="004F45AA" w:rsidRDefault="00AD0D9B" w:rsidP="004F45AA">
      <w:pPr>
        <w:pStyle w:val="BodyText"/>
      </w:pPr>
      <w:r w:rsidRPr="004F45AA">
        <w:t xml:space="preserve">But, as a general rule, given the complex interplay of factors, we should be modest about our capacity to make precise predictions about future comparative advantage. </w:t>
      </w:r>
    </w:p>
    <w:p w14:paraId="0933188D" w14:textId="77777777" w:rsidR="00AD0D9B" w:rsidRDefault="00AD0D9B" w:rsidP="001F11F1">
      <w:pPr>
        <w:pStyle w:val="Heading3"/>
      </w:pPr>
      <w:r>
        <w:t>Comparative advantage cannot be readily manufactured</w:t>
      </w:r>
    </w:p>
    <w:p w14:paraId="084187FB" w14:textId="77777777" w:rsidR="00AD0D9B" w:rsidRDefault="00AD0D9B" w:rsidP="001F11F1">
      <w:pPr>
        <w:pStyle w:val="BodyText"/>
      </w:pPr>
      <w:r>
        <w:t xml:space="preserve">Government policy settings can be important in building broad sources of advantage across economies. For example, policy settings that promote a highly skilled workforce, may help to create a comparative advantage in at least some sectors that are intensive in skilled labour. But often these specific sectors cannot be identified in advance. Indeed, it is difficult for government policy to manufacture comparative advantage in a specific sector by building these general endowments. </w:t>
      </w:r>
    </w:p>
    <w:p w14:paraId="550A68D9" w14:textId="60414BE9" w:rsidR="00AD0D9B" w:rsidRPr="004F45AA" w:rsidRDefault="00AD0D9B" w:rsidP="004F45AA">
      <w:pPr>
        <w:pStyle w:val="BodyText"/>
      </w:pPr>
      <w:r>
        <w:t>The exception may be in industries with significant spillovers, where government interventions could help businesses benefit from these spillovers and thereby deepen emerging ‘clusters’ – for example, the wind turbine industry in Denmark or the semiconductor industry in Taiwan. Clusters can have self</w:t>
      </w:r>
      <w:r>
        <w:noBreakHyphen/>
        <w:t xml:space="preserve">reinforcing </w:t>
      </w:r>
      <w:r w:rsidRPr="004F45AA">
        <w:t xml:space="preserve">benefits through learning or knowledge spillovers between producers, the upskilling of a local workforce aligned to the sector’s needs, and the development of specialised suppliers to the clustered industry (see for example Krugman and Obstfeld 2009, pp. 140–143). </w:t>
      </w:r>
    </w:p>
    <w:p w14:paraId="0B651D4F" w14:textId="77777777" w:rsidR="00AD0D9B" w:rsidRPr="004F45AA" w:rsidRDefault="00AD0D9B" w:rsidP="004F45AA">
      <w:pPr>
        <w:pStyle w:val="BodyText"/>
      </w:pPr>
      <w:r w:rsidRPr="004F45AA">
        <w:t xml:space="preserve">But industry clusters are more likely to compound a nation’s comparative advantage in a particular sector, than to create a new comparative advantage. </w:t>
      </w:r>
    </w:p>
    <w:p w14:paraId="41221652" w14:textId="77777777" w:rsidR="00AD0D9B" w:rsidRPr="004F45AA" w:rsidRDefault="00AD0D9B" w:rsidP="004F45AA">
      <w:pPr>
        <w:pStyle w:val="BodyText"/>
      </w:pPr>
      <w:r w:rsidRPr="004F45AA">
        <w:t>For example, a policy to create an industry cluster in low</w:t>
      </w:r>
      <w:r w:rsidRPr="004F45AA">
        <w:noBreakHyphen/>
        <w:t>skill labour</w:t>
      </w:r>
      <w:r w:rsidRPr="004F45AA">
        <w:noBreakHyphen/>
        <w:t>intensive manufacturing in a country with a small population, high wages and significant natural resources is unlikely to enable an enduring comparative advantage in that sector, because spillovers are unlikely to overcome the initial disadvantages facing the sector. However, a policy to encourage an industry cluster in resource extraction might compound an existing comparative advantage. Similarly, a policy intervention that aimed to promote high skilled services through developing a highly educated workforce could plausibly enable an enduring comparative advantage in a broad range of skilled service industries.</w:t>
      </w:r>
    </w:p>
    <w:p w14:paraId="53BF3196" w14:textId="77777777" w:rsidR="00AD0D9B" w:rsidRPr="004F45AA" w:rsidRDefault="00AD0D9B" w:rsidP="004F45AA">
      <w:pPr>
        <w:pStyle w:val="BodyText"/>
      </w:pPr>
      <w:r w:rsidRPr="004F45AA">
        <w:t xml:space="preserve">Industry clusters are also more likely to be successful where a country has a ‘first mover advantage’ or is at least not replicating similar efforts in many other countries. Successful clusters rely on economies of scale and scope, supporting networks, and on specialist expertise. When potential output is reduced by significant global competition, the agglomeration benefits are dissipated. </w:t>
      </w:r>
    </w:p>
    <w:p w14:paraId="68DE339D" w14:textId="77777777" w:rsidR="00AD0D9B" w:rsidRPr="004F45AA" w:rsidRDefault="00AD0D9B" w:rsidP="004F45AA">
      <w:pPr>
        <w:pStyle w:val="BodyText"/>
      </w:pPr>
      <w:r w:rsidRPr="004F45AA">
        <w:t>Unsurprisingly then, for every example of a successful cluster there are examples of governments supporting sectors for extended periods without ever developing an internationally competitive industry. A key Australian example is the failure to build a self</w:t>
      </w:r>
      <w:r w:rsidRPr="004F45AA">
        <w:noBreakHyphen/>
        <w:t>sustaining car industry, despite decades of heavy policy support.</w:t>
      </w:r>
    </w:p>
    <w:p w14:paraId="2F6EEBFF" w14:textId="77777777" w:rsidR="00AD0D9B" w:rsidRDefault="00AD0D9B" w:rsidP="001F11F1">
      <w:pPr>
        <w:pStyle w:val="Heading3"/>
      </w:pPr>
      <w:r>
        <w:t>This counsels caution in industry policy interventions</w:t>
      </w:r>
    </w:p>
    <w:p w14:paraId="4D6066EF" w14:textId="6DF788FA" w:rsidR="00AD0D9B" w:rsidRDefault="00AD0D9B" w:rsidP="004F45AA">
      <w:pPr>
        <w:pStyle w:val="BodyText"/>
      </w:pPr>
      <w:r w:rsidRPr="00D84962">
        <w:t>The difficulty of</w:t>
      </w:r>
      <w:r w:rsidRPr="00D84962" w:rsidDel="008215E4">
        <w:t xml:space="preserve"> </w:t>
      </w:r>
      <w:r w:rsidRPr="00D84962">
        <w:t xml:space="preserve">identifying </w:t>
      </w:r>
      <w:r>
        <w:t xml:space="preserve">future sources of </w:t>
      </w:r>
      <w:r w:rsidRPr="00D84962">
        <w:t xml:space="preserve">comparative advantage means that </w:t>
      </w:r>
      <w:r>
        <w:t xml:space="preserve">governments should be cautious in pursuing </w:t>
      </w:r>
      <w:r w:rsidRPr="00D84962">
        <w:t xml:space="preserve">industry policy on </w:t>
      </w:r>
      <w:r>
        <w:t xml:space="preserve">this basis </w:t>
      </w:r>
      <w:r w:rsidR="005D5A43" w:rsidRPr="005D5A43">
        <w:rPr>
          <w:rFonts w:ascii="Arial" w:hAnsi="Arial" w:cs="Arial"/>
        </w:rPr>
        <w:t>(Robson 2023)</w:t>
      </w:r>
      <w:r>
        <w:t>.</w:t>
      </w:r>
    </w:p>
    <w:p w14:paraId="0659BBBD" w14:textId="77777777" w:rsidR="00AD0D9B" w:rsidRDefault="00AD0D9B" w:rsidP="004F45AA">
      <w:pPr>
        <w:pStyle w:val="BodyText"/>
      </w:pPr>
      <w:r>
        <w:t>If governments proceed in doing so they should build in off</w:t>
      </w:r>
      <w:r>
        <w:noBreakHyphen/>
        <w:t xml:space="preserve">ramps so they can step away if it becomes evident the strategy is not successful. </w:t>
      </w:r>
      <w:r w:rsidRPr="00D84962">
        <w:t>Failure to do so risks allocating support to industries that may not have reasonable long</w:t>
      </w:r>
      <w:r>
        <w:noBreakHyphen/>
      </w:r>
      <w:r w:rsidRPr="00D84962">
        <w:t>run prospects, and redirecting scarce resources away from sectors that do.</w:t>
      </w:r>
    </w:p>
    <w:p w14:paraId="3B83FE21" w14:textId="0B672F2D" w:rsidR="00AD0D9B" w:rsidRPr="002A5758" w:rsidRDefault="00AD0D9B" w:rsidP="00492C96">
      <w:pPr>
        <w:pStyle w:val="Heading2"/>
      </w:pPr>
      <w:bookmarkStart w:id="50" w:name="_Toc171350302"/>
      <w:bookmarkStart w:id="51" w:name="_Toc172552998"/>
      <w:r w:rsidRPr="002A5758">
        <w:lastRenderedPageBreak/>
        <w:t xml:space="preserve">Exploring </w:t>
      </w:r>
      <w:r>
        <w:t xml:space="preserve">the wider range </w:t>
      </w:r>
      <w:r w:rsidRPr="002A5758">
        <w:t>of industry assistance</w:t>
      </w:r>
      <w:r>
        <w:t xml:space="preserve"> tools in Australia</w:t>
      </w:r>
      <w:bookmarkEnd w:id="50"/>
      <w:bookmarkEnd w:id="51"/>
    </w:p>
    <w:p w14:paraId="51B901DE" w14:textId="6D808C92" w:rsidR="00AD0D9B" w:rsidRPr="004F45AA" w:rsidRDefault="00AD0D9B" w:rsidP="004F45AA">
      <w:pPr>
        <w:pStyle w:val="BodyText"/>
      </w:pPr>
      <w:r w:rsidRPr="004F45AA">
        <w:t xml:space="preserve">The industry assistance estimates published each year in the TAR are an incomplete estimate of industry assistance in Australia. </w:t>
      </w:r>
      <w:r w:rsidR="004B08AC" w:rsidRPr="004F45AA">
        <w:t>Several forms of</w:t>
      </w:r>
      <w:r w:rsidR="00544CAA" w:rsidRPr="004F45AA">
        <w:t xml:space="preserve"> </w:t>
      </w:r>
      <w:r w:rsidR="004B08AC" w:rsidRPr="004F45AA">
        <w:t>industry assistance</w:t>
      </w:r>
      <w:r w:rsidR="008F22ED" w:rsidRPr="004F45AA">
        <w:t xml:space="preserve"> provided by the Australian government</w:t>
      </w:r>
      <w:r w:rsidR="00D62925" w:rsidRPr="004F45AA">
        <w:t xml:space="preserve"> are not included in th</w:t>
      </w:r>
      <w:r w:rsidR="00BF4853" w:rsidRPr="004F45AA">
        <w:t>ose</w:t>
      </w:r>
      <w:r w:rsidR="00D62925" w:rsidRPr="004F45AA">
        <w:t xml:space="preserve"> formal estimates</w:t>
      </w:r>
      <w:r w:rsidR="00B94256" w:rsidRPr="004F45AA">
        <w:t xml:space="preserve">. </w:t>
      </w:r>
      <w:r w:rsidRPr="004F45AA">
        <w:t xml:space="preserve">One </w:t>
      </w:r>
      <w:r w:rsidR="008D34C7" w:rsidRPr="004F45AA">
        <w:t xml:space="preserve">such </w:t>
      </w:r>
      <w:r w:rsidRPr="004F45AA">
        <w:t>form of industry assistance</w:t>
      </w:r>
      <w:r w:rsidR="00A60F69" w:rsidRPr="004F45AA">
        <w:t>, concessional finance, was</w:t>
      </w:r>
      <w:r w:rsidRPr="004F45AA">
        <w:t xml:space="preserve"> explored in </w:t>
      </w:r>
      <w:r w:rsidR="00AE19E6">
        <w:t xml:space="preserve">TAR </w:t>
      </w:r>
      <w:r w:rsidRPr="004F45AA">
        <w:t>2021</w:t>
      </w:r>
      <w:r w:rsidR="00AE19E6" w:rsidRPr="00A40F6D">
        <w:t>–</w:t>
      </w:r>
      <w:r w:rsidRPr="004F45AA">
        <w:t>22. Th</w:t>
      </w:r>
      <w:r w:rsidR="00AD0C37" w:rsidRPr="004F45AA">
        <w:t>is</w:t>
      </w:r>
      <w:r w:rsidRPr="004F45AA">
        <w:t xml:space="preserve"> edition of the TAR continues this </w:t>
      </w:r>
      <w:r w:rsidR="000E3E49" w:rsidRPr="004F45AA">
        <w:t>examination</w:t>
      </w:r>
      <w:r w:rsidRPr="004F45AA">
        <w:t xml:space="preserve"> of </w:t>
      </w:r>
      <w:r w:rsidR="00831D9C" w:rsidRPr="004F45AA">
        <w:t xml:space="preserve">the broader range </w:t>
      </w:r>
      <w:r w:rsidRPr="004F45AA" w:rsidDel="00A773CD">
        <w:t>of</w:t>
      </w:r>
      <w:r w:rsidRPr="004F45AA">
        <w:t xml:space="preserve"> industry assistance</w:t>
      </w:r>
      <w:r w:rsidR="000E3E49" w:rsidRPr="004F45AA">
        <w:t xml:space="preserve"> mechanisms</w:t>
      </w:r>
      <w:r w:rsidRPr="004F45AA">
        <w:t xml:space="preserve"> by exploring the way in which domestic price controls (</w:t>
      </w:r>
      <w:r w:rsidR="00CB4C0A" w:rsidRPr="004F45AA">
        <w:t>section </w:t>
      </w:r>
      <w:r w:rsidRPr="004F45AA">
        <w:t>2.</w:t>
      </w:r>
      <w:r w:rsidR="00AF0729" w:rsidRPr="004F45AA">
        <w:t>4</w:t>
      </w:r>
      <w:r w:rsidRPr="004F45AA">
        <w:t>) and local content rules (</w:t>
      </w:r>
      <w:r w:rsidR="00CB4C0A" w:rsidRPr="004F45AA">
        <w:t>section </w:t>
      </w:r>
      <w:r w:rsidRPr="004F45AA">
        <w:t>2.</w:t>
      </w:r>
      <w:r w:rsidR="009B3056" w:rsidRPr="004F45AA">
        <w:t>5</w:t>
      </w:r>
      <w:r w:rsidRPr="004F45AA">
        <w:t xml:space="preserve">) </w:t>
      </w:r>
      <w:r w:rsidR="0062173D">
        <w:t xml:space="preserve">can </w:t>
      </w:r>
      <w:r w:rsidR="00133923" w:rsidRPr="004F45AA">
        <w:t>act to benefit</w:t>
      </w:r>
      <w:r w:rsidR="00C53F93" w:rsidRPr="004F45AA">
        <w:t xml:space="preserve"> some</w:t>
      </w:r>
      <w:r w:rsidR="00133923" w:rsidRPr="004F45AA">
        <w:t xml:space="preserve"> Australian companies</w:t>
      </w:r>
      <w:r w:rsidR="00C53F93" w:rsidRPr="004F45AA">
        <w:t xml:space="preserve"> over their international competitors</w:t>
      </w:r>
      <w:r w:rsidRPr="004F45AA">
        <w:t xml:space="preserve">. In addition, while </w:t>
      </w:r>
      <w:r w:rsidR="00846E2C">
        <w:t>carbon border adjustment mechanisms</w:t>
      </w:r>
      <w:r w:rsidR="00B05C7C">
        <w:t xml:space="preserve"> are generall</w:t>
      </w:r>
      <w:r w:rsidR="00846E2C">
        <w:t xml:space="preserve">y designed to manage </w:t>
      </w:r>
      <w:r w:rsidR="00EC6BB3">
        <w:t>‘</w:t>
      </w:r>
      <w:r w:rsidR="00846E2C">
        <w:t>carbon leakage</w:t>
      </w:r>
      <w:r w:rsidR="00EC6BB3">
        <w:t>’</w:t>
      </w:r>
      <w:r w:rsidR="00846E2C">
        <w:t xml:space="preserve"> risks,</w:t>
      </w:r>
      <w:r w:rsidR="00EC6BB3">
        <w:t xml:space="preserve"> </w:t>
      </w:r>
      <w:r w:rsidR="00F6568E">
        <w:t>some design choices can mean that they operate more as a form of trade protection</w:t>
      </w:r>
      <w:r w:rsidR="00B21373">
        <w:t xml:space="preserve"> </w:t>
      </w:r>
      <w:r w:rsidRPr="004F45AA">
        <w:t>(</w:t>
      </w:r>
      <w:r w:rsidR="00CB4C0A" w:rsidRPr="004F45AA">
        <w:t>section </w:t>
      </w:r>
      <w:r w:rsidRPr="004F45AA">
        <w:t>2.</w:t>
      </w:r>
      <w:r w:rsidR="009B3056" w:rsidRPr="004F45AA">
        <w:t>6</w:t>
      </w:r>
      <w:r w:rsidRPr="004F45AA">
        <w:t>).</w:t>
      </w:r>
    </w:p>
    <w:p w14:paraId="41897F3C" w14:textId="02258B16" w:rsidR="00AD0D9B" w:rsidRPr="00F41578" w:rsidRDefault="00AD0D9B" w:rsidP="0060273F">
      <w:pPr>
        <w:pStyle w:val="Heading2"/>
      </w:pPr>
      <w:bookmarkStart w:id="52" w:name="_Toc171350303"/>
      <w:bookmarkStart w:id="53" w:name="_Toc172552999"/>
      <w:r w:rsidRPr="00F41578">
        <w:t xml:space="preserve">Domestic </w:t>
      </w:r>
      <w:r>
        <w:t>price controls</w:t>
      </w:r>
      <w:bookmarkEnd w:id="52"/>
      <w:bookmarkEnd w:id="53"/>
    </w:p>
    <w:p w14:paraId="52E2F59D" w14:textId="531710F9" w:rsidR="00AD0D9B" w:rsidRDefault="00AD0D9B" w:rsidP="004F45AA">
      <w:pPr>
        <w:pStyle w:val="BodyText"/>
      </w:pPr>
      <w:r>
        <w:t xml:space="preserve">Domestic price controls can act as a form of </w:t>
      </w:r>
      <w:r w:rsidR="00B61D50">
        <w:t>industry</w:t>
      </w:r>
      <w:r>
        <w:t xml:space="preserve"> assistance, to the extent that they lower the cost of some inputs to domestic firms relative to that paid by their international competitors. Two broad types of domestic price controls exist in Australia: </w:t>
      </w:r>
    </w:p>
    <w:p w14:paraId="67F5798D" w14:textId="77777777" w:rsidR="00AD0D9B" w:rsidRPr="00CB4C0A" w:rsidRDefault="00AD0D9B" w:rsidP="00CB4C0A">
      <w:pPr>
        <w:pStyle w:val="ListBullet"/>
      </w:pPr>
      <w:r w:rsidRPr="00CB4C0A">
        <w:rPr>
          <w:b/>
          <w:bCs/>
        </w:rPr>
        <w:t xml:space="preserve">Direct price controls </w:t>
      </w:r>
      <w:r w:rsidRPr="00CB4C0A">
        <w:t>set a price at which domestic goods should be sold, they are typically accompanied by measures which aim to restrict exports. Box 2.4</w:t>
      </w:r>
      <w:r w:rsidRPr="00CB4C0A" w:rsidDel="00E22913">
        <w:t xml:space="preserve"> </w:t>
      </w:r>
      <w:r w:rsidRPr="00CB4C0A">
        <w:t>provides an example of direct price controls in the east coast gas market.</w:t>
      </w:r>
    </w:p>
    <w:p w14:paraId="4F44F72E" w14:textId="2DF3F2FA" w:rsidR="00AD0D9B" w:rsidRPr="00CB4C0A" w:rsidRDefault="00AD0D9B" w:rsidP="00CB4C0A">
      <w:pPr>
        <w:pStyle w:val="ListBullet"/>
      </w:pPr>
      <w:r w:rsidRPr="00CB4C0A">
        <w:rPr>
          <w:b/>
          <w:bCs/>
        </w:rPr>
        <w:t>Indirect price controls (quantity controls)</w:t>
      </w:r>
      <w:r w:rsidRPr="00CB4C0A">
        <w:t xml:space="preserve"> aim to lower domestic prices by binding commodities to the domestic market. Examples include New South </w:t>
      </w:r>
      <w:r w:rsidR="00233B34" w:rsidRPr="00CB4C0A">
        <w:t>Wales’s</w:t>
      </w:r>
      <w:r w:rsidRPr="00CB4C0A">
        <w:t xml:space="preserve"> coal reservation scheme and Western Australia’s natural gas reservation policy. </w:t>
      </w:r>
    </w:p>
    <w:p w14:paraId="45AE74DC" w14:textId="569433C3" w:rsidR="00901E5E" w:rsidRDefault="00901E5E" w:rsidP="00233B34">
      <w:pPr>
        <w:pStyle w:val="BodyText"/>
      </w:pPr>
      <w:r>
        <w:t>While domestic price control mechanisms effectively transfer resources from producers of the price-controlled product (through reduced revenue and income) to users of that product (through lower costs), they can serve as a form of industry assistance by selectively benefit</w:t>
      </w:r>
      <w:r w:rsidR="00DF0043">
        <w:t>ting</w:t>
      </w:r>
      <w:r>
        <w:t xml:space="preserve"> only some sectors.</w:t>
      </w:r>
    </w:p>
    <w:p w14:paraId="23CB7B33" w14:textId="00BDB65A" w:rsidR="00AD0D9B" w:rsidRDefault="00AD0D9B" w:rsidP="00233B34">
      <w:pPr>
        <w:pStyle w:val="BodyText"/>
      </w:pPr>
      <w:r>
        <w:t>The industry assistance value of these policies can be valued by multiplying the gap between export parity prices and domestic prices with the amount of the price</w:t>
      </w:r>
      <w:r w:rsidR="006D4318">
        <w:t>-</w:t>
      </w:r>
      <w:r>
        <w:t>controlled good used by domestic industry.</w:t>
      </w:r>
    </w:p>
    <w:p w14:paraId="14942F2E" w14:textId="5B6ECA2C" w:rsidR="00AD0D9B" w:rsidRDefault="00AD0D9B" w:rsidP="00233B34">
      <w:pPr>
        <w:pStyle w:val="BodyText"/>
      </w:pPr>
      <w:r>
        <w:t xml:space="preserve">Australian Government price controls, such as those imposed </w:t>
      </w:r>
      <w:r w:rsidR="00EA7F50">
        <w:t>on</w:t>
      </w:r>
      <w:r>
        <w:t xml:space="preserve"> wholesale gas markets in 2023 are currently more difficult to estimate, as their scope is limited, but </w:t>
      </w:r>
      <w:r w:rsidR="007F294C">
        <w:t xml:space="preserve">are estimated to </w:t>
      </w:r>
      <w:r>
        <w:t xml:space="preserve">have </w:t>
      </w:r>
      <w:r w:rsidR="007F294C">
        <w:t>provided</w:t>
      </w:r>
      <w:r>
        <w:t xml:space="preserve"> approximately </w:t>
      </w:r>
      <w:r>
        <w:rPr>
          <w:rStyle w:val="normaltextrun"/>
          <w:rFonts w:cs="Arial"/>
        </w:rPr>
        <w:t>$119 million to $198 million of industry assistance to gas buyers</w:t>
      </w:r>
      <w:r>
        <w:t xml:space="preserve">. </w:t>
      </w:r>
      <w:r w:rsidRPr="00752392">
        <w:t xml:space="preserve">The growing role of domestic price controls (both direct and indirect) aimed at supporting domestic industry has led </w:t>
      </w:r>
      <w:r w:rsidR="00A2210E">
        <w:t>the Commission</w:t>
      </w:r>
      <w:r w:rsidRPr="00752392">
        <w:t xml:space="preserve"> to explore methodologies for </w:t>
      </w:r>
      <w:r>
        <w:t>assessing</w:t>
      </w:r>
      <w:r w:rsidRPr="00752392">
        <w:t xml:space="preserve"> the</w:t>
      </w:r>
      <w:r w:rsidR="00A2210E">
        <w:t xml:space="preserve"> industry assistance</w:t>
      </w:r>
      <w:r w:rsidRPr="00752392">
        <w:t xml:space="preserve"> value of domestic price control measures.</w:t>
      </w:r>
    </w:p>
    <w:p w14:paraId="13E2A7D1" w14:textId="77777777" w:rsidR="00AD0D9B" w:rsidRPr="00B221DA" w:rsidRDefault="00AD0D9B" w:rsidP="00701EFB">
      <w:pPr>
        <w:pStyle w:val="Heading3"/>
      </w:pPr>
      <w:r w:rsidRPr="00B221DA">
        <w:t>Example: estimating the industry assistance value of domestic price controls in the east coast gas market</w:t>
      </w:r>
    </w:p>
    <w:p w14:paraId="119EC87C" w14:textId="0237FB9B" w:rsidR="00AD0D9B" w:rsidRPr="00F82BD9" w:rsidRDefault="00AD0D9B" w:rsidP="00C07AFD">
      <w:pPr>
        <w:pStyle w:val="BodyText"/>
      </w:pPr>
      <w:r w:rsidRPr="000117C3">
        <w:t xml:space="preserve">In the east coast gas market, there is a combination of indirect and direct price controls </w:t>
      </w:r>
      <w:r w:rsidR="00F75849">
        <w:t>impos</w:t>
      </w:r>
      <w:r w:rsidRPr="000117C3">
        <w:t xml:space="preserve">ed by </w:t>
      </w:r>
      <w:r w:rsidR="00F75849">
        <w:t>the Australian government, as well as some</w:t>
      </w:r>
      <w:r w:rsidRPr="000117C3">
        <w:t xml:space="preserve"> </w:t>
      </w:r>
      <w:r>
        <w:t>State governments</w:t>
      </w:r>
      <w:r w:rsidRPr="000117C3" w:rsidDel="00F75849">
        <w:t xml:space="preserve"> </w:t>
      </w:r>
      <w:r>
        <w:t>(</w:t>
      </w:r>
      <w:r w:rsidRPr="000117C3">
        <w:t>box</w:t>
      </w:r>
      <w:r>
        <w:t> 2.4)</w:t>
      </w:r>
      <w:r w:rsidRPr="000117C3">
        <w:t>.</w:t>
      </w:r>
    </w:p>
    <w:tbl>
      <w:tblPr>
        <w:tblStyle w:val="Boxtable"/>
        <w:tblW w:w="5000" w:type="pct"/>
        <w:tblLook w:val="04A0" w:firstRow="1" w:lastRow="0" w:firstColumn="1" w:lastColumn="0" w:noHBand="0" w:noVBand="1"/>
      </w:tblPr>
      <w:tblGrid>
        <w:gridCol w:w="9638"/>
      </w:tblGrid>
      <w:tr w:rsidR="00AD0D9B" w14:paraId="62FC8547" w14:textId="77777777" w:rsidTr="008466EC">
        <w:trPr>
          <w:tblHeader/>
        </w:trPr>
        <w:tc>
          <w:tcPr>
            <w:tcW w:w="9638" w:type="dxa"/>
            <w:shd w:val="clear" w:color="auto" w:fill="EBEBEB"/>
            <w:tcMar>
              <w:top w:w="170" w:type="dxa"/>
              <w:left w:w="170" w:type="dxa"/>
              <w:bottom w:w="113" w:type="dxa"/>
              <w:right w:w="170" w:type="dxa"/>
            </w:tcMar>
            <w:hideMark/>
          </w:tcPr>
          <w:p w14:paraId="137DFA6B" w14:textId="77777777" w:rsidR="00AD0D9B" w:rsidRDefault="00AD0D9B" w:rsidP="001F11F1">
            <w:pPr>
              <w:pStyle w:val="BoxHeading1"/>
            </w:pPr>
            <w:r>
              <w:lastRenderedPageBreak/>
              <w:t>Box 2.4 – Direct Price Control example – East coast gas market</w:t>
            </w:r>
          </w:p>
        </w:tc>
      </w:tr>
      <w:tr w:rsidR="00AD0D9B" w14:paraId="222127AB" w14:textId="77777777" w:rsidTr="008466EC">
        <w:tc>
          <w:tcPr>
            <w:tcW w:w="9638" w:type="dxa"/>
            <w:shd w:val="clear" w:color="auto" w:fill="EBEBEB"/>
            <w:tcMar>
              <w:top w:w="28" w:type="dxa"/>
              <w:left w:w="170" w:type="dxa"/>
              <w:bottom w:w="170" w:type="dxa"/>
              <w:right w:w="170" w:type="dxa"/>
            </w:tcMar>
            <w:hideMark/>
          </w:tcPr>
          <w:p w14:paraId="0C91EDA8" w14:textId="7BB740A2" w:rsidR="00AD0D9B" w:rsidRPr="00DE2054" w:rsidRDefault="00AD0D9B" w:rsidP="008466EC">
            <w:pPr>
              <w:pStyle w:val="BodyText"/>
              <w:spacing w:line="260" w:lineRule="atLeast"/>
            </w:pPr>
            <w:r w:rsidRPr="00DE2054">
              <w:rPr>
                <w:rStyle w:val="normaltextrun"/>
              </w:rPr>
              <w:t>In late 2022 the Australian Government imposed a 12</w:t>
            </w:r>
            <w:r w:rsidRPr="00DE2054">
              <w:rPr>
                <w:rStyle w:val="normaltextrun"/>
              </w:rPr>
              <w:noBreakHyphen/>
              <w:t xml:space="preserve">month price cap of $12 / gigajoule (GJ) on the East Coast gas market. The cap applies to new wholesale gas contracts in the east coast of Australia entered from 23 December 2022 to 22 December 2023 by regulated gas producers and affiliates from existing producing fields. The price cap only applies to gas supplied in calendar year 2023 contracted from producers. Wholesale spot markets and gas supplied by retailers are both exempt from the price cap </w:t>
            </w:r>
            <w:r w:rsidRPr="00DE2054">
              <w:t>(ACCC 2023b, p. 8)</w:t>
            </w:r>
            <w:r w:rsidRPr="00DE2054">
              <w:rPr>
                <w:rStyle w:val="normaltextrun"/>
              </w:rPr>
              <w:t xml:space="preserve">. </w:t>
            </w:r>
          </w:p>
          <w:p w14:paraId="5556F8FB" w14:textId="403775AC" w:rsidR="00AD0D9B" w:rsidRPr="00DE2054" w:rsidRDefault="00AD0D9B" w:rsidP="008466EC">
            <w:pPr>
              <w:pStyle w:val="BodyText"/>
              <w:spacing w:line="260" w:lineRule="atLeast"/>
            </w:pPr>
            <w:r w:rsidRPr="00DE2054">
              <w:rPr>
                <w:rStyle w:val="normaltextrun"/>
              </w:rPr>
              <w:t xml:space="preserve">From 11 September 2023 a mandatory gas code of conduct was introduced which has an embedded ‘reasonable pricing’ provision for future gas contracts. The reasonable price provision means that regulated gas contract prices </w:t>
            </w:r>
            <w:r w:rsidR="008372DE" w:rsidRPr="00DE2054">
              <w:rPr>
                <w:rStyle w:val="normaltextrun"/>
              </w:rPr>
              <w:t>are</w:t>
            </w:r>
            <w:r w:rsidRPr="00DE2054">
              <w:rPr>
                <w:rStyle w:val="normaltextrun"/>
              </w:rPr>
              <w:t xml:space="preserve"> capped at $12 / GJ. By no later than 1 July 2025, the ‘reasonable pricing provision’ will be reviewed </w:t>
            </w:r>
            <w:r w:rsidRPr="00DE2054">
              <w:t>(Australian Government 2023a; ACCC 2023b)</w:t>
            </w:r>
            <w:r w:rsidRPr="00DE2054">
              <w:rPr>
                <w:rStyle w:val="normaltextrun"/>
              </w:rPr>
              <w:t xml:space="preserve">. </w:t>
            </w:r>
          </w:p>
          <w:p w14:paraId="049AA2CF" w14:textId="77777777" w:rsidR="00AD0D9B" w:rsidRPr="00DE2054" w:rsidRDefault="00AD0D9B" w:rsidP="008466EC">
            <w:pPr>
              <w:pStyle w:val="BodyText"/>
              <w:spacing w:line="260" w:lineRule="atLeast"/>
              <w:rPr>
                <w:rStyle w:val="normaltextrun"/>
              </w:rPr>
            </w:pPr>
            <w:r w:rsidRPr="00DE2054">
              <w:rPr>
                <w:rStyle w:val="normaltextrun"/>
              </w:rPr>
              <w:t>The reasonable pricing provision has broad exemption criteria, including an automatic exemption for small gas producers who only supply to the domestic market and exemptions for large gas producers, including liquid natural gas (LNG) exporters, who increase the supply of gas available to the domestic east coast gas market.</w:t>
            </w:r>
          </w:p>
          <w:p w14:paraId="3B6488B6" w14:textId="43705DA4" w:rsidR="00AD0D9B" w:rsidRPr="00DE2054" w:rsidRDefault="005E4163" w:rsidP="008466EC">
            <w:pPr>
              <w:pStyle w:val="BodyText"/>
              <w:spacing w:line="260" w:lineRule="atLeast"/>
              <w:rPr>
                <w:rStyle w:val="normaltextrun"/>
              </w:rPr>
            </w:pPr>
            <w:r w:rsidRPr="00DE2054">
              <w:rPr>
                <w:rStyle w:val="normaltextrun"/>
              </w:rPr>
              <w:t xml:space="preserve">Some east coast </w:t>
            </w:r>
            <w:r w:rsidR="005A0E82" w:rsidRPr="00DE2054">
              <w:rPr>
                <w:rStyle w:val="normaltextrun"/>
              </w:rPr>
              <w:t xml:space="preserve">gas </w:t>
            </w:r>
            <w:r w:rsidR="00AD0D9B" w:rsidRPr="00DE2054">
              <w:rPr>
                <w:rStyle w:val="normaltextrun"/>
              </w:rPr>
              <w:t>producers</w:t>
            </w:r>
            <w:r w:rsidR="00AD0D9B" w:rsidRPr="00DE2054" w:rsidDel="005E4163">
              <w:rPr>
                <w:rStyle w:val="normaltextrun"/>
              </w:rPr>
              <w:t xml:space="preserve"> </w:t>
            </w:r>
            <w:r w:rsidR="008250DA" w:rsidRPr="00DE2054">
              <w:rPr>
                <w:rStyle w:val="normaltextrun"/>
              </w:rPr>
              <w:t>like</w:t>
            </w:r>
            <w:r w:rsidR="00AD0D9B" w:rsidRPr="00DE2054">
              <w:rPr>
                <w:rStyle w:val="normaltextrun"/>
              </w:rPr>
              <w:t xml:space="preserve"> Australia Pacific LNG and Senex have already been exempted from the price control measure moving forward in exchange for committing 300 petajoule</w:t>
            </w:r>
            <w:r w:rsidR="008F1950">
              <w:rPr>
                <w:rStyle w:val="normaltextrun"/>
              </w:rPr>
              <w:t>s</w:t>
            </w:r>
            <w:r w:rsidR="00AD0D9B" w:rsidRPr="00DE2054">
              <w:rPr>
                <w:rStyle w:val="normaltextrun"/>
              </w:rPr>
              <w:t xml:space="preserve"> (PJ) of gas domestically </w:t>
            </w:r>
            <w:r w:rsidR="005D5A43" w:rsidRPr="00DE2054">
              <w:t>(King, Bowen and Husic 2023)</w:t>
            </w:r>
            <w:r w:rsidR="00AD0D9B" w:rsidRPr="00DE2054">
              <w:rPr>
                <w:rStyle w:val="normaltextrun"/>
              </w:rPr>
              <w:t xml:space="preserve">. Woodside and Esso, neither of which export LNG in the east coast, also received exemptions in exchange for committing investments to bring 260 PJ </w:t>
            </w:r>
            <w:r w:rsidR="000A6D6C" w:rsidRPr="00DE2054">
              <w:rPr>
                <w:rStyle w:val="normaltextrun"/>
              </w:rPr>
              <w:t xml:space="preserve">of gas </w:t>
            </w:r>
            <w:r w:rsidR="00AD0D9B" w:rsidRPr="00DE2054">
              <w:rPr>
                <w:rStyle w:val="normaltextrun"/>
              </w:rPr>
              <w:t xml:space="preserve">to the domestic market </w:t>
            </w:r>
            <w:r w:rsidR="00AD0D9B" w:rsidRPr="00DE2054">
              <w:t>(Crowley 2024)</w:t>
            </w:r>
            <w:r w:rsidR="00AD0D9B" w:rsidRPr="00DE2054">
              <w:rPr>
                <w:rStyle w:val="normaltextrun"/>
              </w:rPr>
              <w:t>.</w:t>
            </w:r>
          </w:p>
          <w:p w14:paraId="488B469F" w14:textId="0643EB16" w:rsidR="00AD0D9B" w:rsidRPr="003A1C2F" w:rsidRDefault="00AD0D9B" w:rsidP="008466EC">
            <w:pPr>
              <w:pStyle w:val="BodyText"/>
              <w:spacing w:line="260" w:lineRule="atLeast"/>
            </w:pPr>
            <w:r w:rsidRPr="00DE2054">
              <w:rPr>
                <w:rStyle w:val="normaltextrun"/>
              </w:rPr>
              <w:t xml:space="preserve">Direct price controls in the east coast are complemented by an array of indirect price controls. Such measures aim to redirect gas domestically or provide advantages to gas production intended for domestic use. </w:t>
            </w:r>
            <w:r w:rsidRPr="00DE2054">
              <w:t>Table 2.2</w:t>
            </w:r>
            <w:r w:rsidRPr="00DE2054">
              <w:rPr>
                <w:rStyle w:val="normaltextrun"/>
              </w:rPr>
              <w:t xml:space="preserve"> provides a non–exhaustive list of such measures in Australia.</w:t>
            </w:r>
          </w:p>
        </w:tc>
      </w:tr>
      <w:tr w:rsidR="00AD0D9B" w14:paraId="07628330" w14:textId="77777777" w:rsidTr="008466EC">
        <w:trPr>
          <w:hidden/>
        </w:trPr>
        <w:tc>
          <w:tcPr>
            <w:tcW w:w="9638" w:type="dxa"/>
            <w:shd w:val="clear" w:color="auto" w:fill="auto"/>
            <w:tcMar>
              <w:top w:w="0" w:type="dxa"/>
              <w:left w:w="170" w:type="dxa"/>
              <w:bottom w:w="0" w:type="dxa"/>
              <w:right w:w="170" w:type="dxa"/>
            </w:tcMar>
          </w:tcPr>
          <w:p w14:paraId="6CFB7FCB" w14:textId="77777777" w:rsidR="00AD0D9B" w:rsidRPr="00465191" w:rsidRDefault="00AD0D9B" w:rsidP="001F11F1">
            <w:pPr>
              <w:pStyle w:val="BodyText"/>
              <w:spacing w:before="0" w:after="0" w:line="80" w:lineRule="atLeast"/>
              <w:rPr>
                <w:smallCaps/>
                <w:vanish/>
              </w:rPr>
            </w:pPr>
            <w:r w:rsidRPr="00465191">
              <w:rPr>
                <w:smallCaps/>
                <w:vanish/>
                <w:color w:val="FF00FF"/>
              </w:rPr>
              <w:t>Used for spacing, do not delete</w:t>
            </w:r>
          </w:p>
        </w:tc>
      </w:tr>
    </w:tbl>
    <w:p w14:paraId="7284C01D" w14:textId="77777777" w:rsidR="002F64A1" w:rsidRDefault="002F64A1" w:rsidP="008466EC">
      <w:pPr>
        <w:pStyle w:val="Caption"/>
        <w:keepNext/>
      </w:pPr>
      <w:bookmarkStart w:id="54" w:name="_Ref170734121"/>
    </w:p>
    <w:p w14:paraId="4DEB0E06" w14:textId="334B8046" w:rsidR="008466EC" w:rsidRDefault="008466EC" w:rsidP="008466EC">
      <w:pPr>
        <w:pStyle w:val="Caption"/>
        <w:keepNext/>
      </w:pPr>
      <w:r>
        <w:t>Table </w:t>
      </w:r>
      <w:r>
        <w:rPr>
          <w:noProof/>
        </w:rPr>
        <w:t>2</w:t>
      </w:r>
      <w:r>
        <w:t>.</w:t>
      </w:r>
      <w:r>
        <w:rPr>
          <w:noProof/>
        </w:rPr>
        <w:t>2</w:t>
      </w:r>
      <w:bookmarkEnd w:id="54"/>
      <w:r>
        <w:t>: The east coast gas market has several mechanisms that can indirectly control prices by favouring domestic users</w:t>
      </w:r>
    </w:p>
    <w:p w14:paraId="4D85E2E8" w14:textId="77777777" w:rsidR="008466EC" w:rsidRPr="000A0A2E" w:rsidRDefault="008466EC" w:rsidP="008466EC">
      <w:pPr>
        <w:pStyle w:val="FigureTableSubheading"/>
        <w:keepLines/>
        <w:rPr>
          <w:spacing w:val="-2"/>
        </w:rPr>
      </w:pPr>
      <w:r w:rsidRPr="000A0A2E">
        <w:rPr>
          <w:spacing w:val="-2"/>
        </w:rPr>
        <w:t>A non</w:t>
      </w:r>
      <w:r w:rsidRPr="000A0A2E">
        <w:rPr>
          <w:spacing w:val="-2"/>
        </w:rPr>
        <w:noBreakHyphen/>
        <w:t>exhaustive list of indirect domestic price controls in the east coast gas market</w:t>
      </w:r>
    </w:p>
    <w:tbl>
      <w:tblPr>
        <w:tblStyle w:val="TableGrid"/>
        <w:tblW w:w="9639" w:type="dxa"/>
        <w:tblBorders>
          <w:top w:val="none" w:sz="0" w:space="0" w:color="auto"/>
          <w:left w:val="none" w:sz="0" w:space="0" w:color="auto"/>
          <w:bottom w:val="single" w:sz="4" w:space="0" w:color="B3B3B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3"/>
        <w:gridCol w:w="4992"/>
        <w:gridCol w:w="1434"/>
      </w:tblGrid>
      <w:tr w:rsidR="006525D2" w:rsidRPr="00CC5E30" w14:paraId="41043555" w14:textId="77777777" w:rsidTr="006525D2">
        <w:trPr>
          <w:tblHeader/>
        </w:trPr>
        <w:tc>
          <w:tcPr>
            <w:tcW w:w="3096" w:type="dxa"/>
            <w:tcBorders>
              <w:bottom w:val="single" w:sz="4" w:space="0" w:color="B3B3B3"/>
            </w:tcBorders>
            <w:shd w:val="clear" w:color="auto" w:fill="auto"/>
            <w:vAlign w:val="bottom"/>
          </w:tcPr>
          <w:p w14:paraId="245EB93F"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Style w:val="Emphasis"/>
                <w:rFonts w:ascii="Arial (Body)" w:hAnsi="Arial (Body)"/>
                <w:b/>
                <w:color w:val="265A9A"/>
                <w:sz w:val="18"/>
                <w:lang w:eastAsia="en-AU"/>
              </w:rPr>
              <w:t>Policy</w:t>
            </w:r>
          </w:p>
        </w:tc>
        <w:tc>
          <w:tcPr>
            <w:tcW w:w="4810" w:type="dxa"/>
            <w:tcBorders>
              <w:bottom w:val="single" w:sz="4" w:space="0" w:color="B3B3B3"/>
            </w:tcBorders>
            <w:shd w:val="clear" w:color="auto" w:fill="auto"/>
            <w:vAlign w:val="bottom"/>
          </w:tcPr>
          <w:p w14:paraId="60F56CFE"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Style w:val="Emphasis"/>
                <w:rFonts w:ascii="Arial (Body)" w:hAnsi="Arial (Body)"/>
                <w:b/>
                <w:color w:val="265A9A"/>
                <w:sz w:val="18"/>
                <w:lang w:eastAsia="en-AU"/>
              </w:rPr>
              <w:t>Overview</w:t>
            </w:r>
          </w:p>
        </w:tc>
        <w:tc>
          <w:tcPr>
            <w:tcW w:w="1382" w:type="dxa"/>
            <w:tcBorders>
              <w:bottom w:val="single" w:sz="4" w:space="0" w:color="B3B3B3"/>
            </w:tcBorders>
            <w:shd w:val="clear" w:color="auto" w:fill="auto"/>
            <w:vAlign w:val="bottom"/>
          </w:tcPr>
          <w:p w14:paraId="42633493"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Style w:val="Emphasis"/>
                <w:rFonts w:ascii="Arial (Body)" w:hAnsi="Arial (Body)"/>
                <w:b/>
                <w:color w:val="265A9A"/>
                <w:sz w:val="18"/>
                <w:lang w:eastAsia="en-AU"/>
              </w:rPr>
              <w:t>Legislating body</w:t>
            </w:r>
          </w:p>
        </w:tc>
      </w:tr>
      <w:tr w:rsidR="006525D2" w:rsidRPr="00CC5E30" w14:paraId="067C5694" w14:textId="77777777" w:rsidTr="006525D2">
        <w:trPr>
          <w:tblHeader/>
        </w:trPr>
        <w:tc>
          <w:tcPr>
            <w:tcW w:w="3096" w:type="dxa"/>
            <w:tcBorders>
              <w:top w:val="single" w:sz="4" w:space="0" w:color="B3B3B3"/>
              <w:bottom w:val="nil"/>
            </w:tcBorders>
            <w:shd w:val="clear" w:color="auto" w:fill="F2F2F2"/>
          </w:tcPr>
          <w:p w14:paraId="597ECE93"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Fonts w:ascii="Arial (Body)" w:hAnsi="Arial (Body)" w:cstheme="minorHAnsi"/>
                <w:b/>
                <w:color w:val="265A9A"/>
                <w:sz w:val="18"/>
                <w:lang w:eastAsia="en-AU"/>
              </w:rPr>
              <w:t>The Australian Domestic Gas Security Mechanism</w:t>
            </w:r>
          </w:p>
        </w:tc>
        <w:tc>
          <w:tcPr>
            <w:tcW w:w="4810" w:type="dxa"/>
            <w:tcBorders>
              <w:top w:val="single" w:sz="4" w:space="0" w:color="B3B3B3"/>
              <w:bottom w:val="nil"/>
            </w:tcBorders>
            <w:shd w:val="clear" w:color="auto" w:fill="F2F2F2"/>
          </w:tcPr>
          <w:p w14:paraId="70C7CF4A" w14:textId="77777777" w:rsidR="006525D2" w:rsidRPr="00216AF9" w:rsidRDefault="006525D2">
            <w:pPr>
              <w:pStyle w:val="TableBody"/>
              <w:spacing w:before="45" w:after="45"/>
              <w:ind w:right="108"/>
              <w:rPr>
                <w:rFonts w:ascii="Arial (Body)" w:hAnsi="Arial (Body)"/>
                <w:color w:val="000000"/>
              </w:rPr>
            </w:pPr>
            <w:r w:rsidRPr="00216AF9">
              <w:rPr>
                <w:rFonts w:ascii="Arial (Body)" w:hAnsi="Arial (Body)" w:cstheme="minorHAnsi"/>
                <w:color w:val="000000"/>
              </w:rPr>
              <w:t>Gives the Government the power to intervene with gas export controls in the case of an anticipated gas shortfall.</w:t>
            </w:r>
          </w:p>
        </w:tc>
        <w:tc>
          <w:tcPr>
            <w:tcW w:w="1382" w:type="dxa"/>
            <w:tcBorders>
              <w:top w:val="single" w:sz="4" w:space="0" w:color="B3B3B3"/>
              <w:bottom w:val="nil"/>
            </w:tcBorders>
            <w:shd w:val="clear" w:color="auto" w:fill="F2F2F2"/>
          </w:tcPr>
          <w:p w14:paraId="3C684DAF" w14:textId="77777777" w:rsidR="006525D2" w:rsidRPr="006D661A" w:rsidRDefault="006525D2">
            <w:pPr>
              <w:pStyle w:val="FigureTableSubheading"/>
              <w:keepLines/>
              <w:spacing w:before="45" w:after="45"/>
              <w:ind w:left="57" w:right="108"/>
              <w:rPr>
                <w:rFonts w:ascii="Arial (Body)" w:hAnsi="Arial (Body)"/>
                <w:i/>
                <w:color w:val="000000"/>
                <w:sz w:val="18"/>
              </w:rPr>
            </w:pPr>
            <w:r w:rsidRPr="006D661A">
              <w:rPr>
                <w:rStyle w:val="Emphasis"/>
                <w:rFonts w:ascii="Arial (Body)" w:hAnsi="Arial (Body)" w:cstheme="minorHAnsi"/>
                <w:i w:val="0"/>
                <w:color w:val="000000"/>
                <w:sz w:val="18"/>
                <w:lang w:eastAsia="en-AU"/>
              </w:rPr>
              <w:t>Australian government</w:t>
            </w:r>
          </w:p>
        </w:tc>
      </w:tr>
      <w:tr w:rsidR="006525D2" w:rsidRPr="00CC5E30" w14:paraId="58B81181" w14:textId="77777777" w:rsidTr="006525D2">
        <w:trPr>
          <w:tblHeader/>
        </w:trPr>
        <w:tc>
          <w:tcPr>
            <w:tcW w:w="3096" w:type="dxa"/>
            <w:tcBorders>
              <w:top w:val="nil"/>
              <w:bottom w:val="nil"/>
            </w:tcBorders>
            <w:shd w:val="clear" w:color="auto" w:fill="auto"/>
          </w:tcPr>
          <w:p w14:paraId="6B12163F"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Fonts w:ascii="Arial (Body)" w:hAnsi="Arial (Body)" w:cstheme="minorHAnsi"/>
                <w:b/>
                <w:color w:val="265A9A"/>
                <w:sz w:val="18"/>
              </w:rPr>
              <w:t>Heads of agreement</w:t>
            </w:r>
          </w:p>
        </w:tc>
        <w:tc>
          <w:tcPr>
            <w:tcW w:w="4810" w:type="dxa"/>
            <w:tcBorders>
              <w:top w:val="nil"/>
              <w:bottom w:val="nil"/>
            </w:tcBorders>
            <w:shd w:val="clear" w:color="auto" w:fill="auto"/>
          </w:tcPr>
          <w:p w14:paraId="2FEC6EB7" w14:textId="77777777" w:rsidR="006525D2" w:rsidRPr="00216AF9" w:rsidRDefault="006525D2">
            <w:pPr>
              <w:pStyle w:val="FigureTableSubheading"/>
              <w:keepLines/>
              <w:spacing w:before="45" w:after="45"/>
              <w:ind w:left="57" w:right="108"/>
              <w:rPr>
                <w:rFonts w:ascii="Arial (Body)" w:hAnsi="Arial (Body)"/>
                <w:color w:val="000000"/>
                <w:sz w:val="18"/>
              </w:rPr>
            </w:pPr>
            <w:r w:rsidRPr="00216AF9">
              <w:rPr>
                <w:rFonts w:ascii="Arial (Body)" w:hAnsi="Arial (Body)" w:cstheme="minorHAnsi"/>
                <w:color w:val="000000"/>
                <w:sz w:val="18"/>
              </w:rPr>
              <w:t>A non</w:t>
            </w:r>
            <w:r w:rsidRPr="00216AF9">
              <w:rPr>
                <w:rFonts w:ascii="Arial (Body)" w:hAnsi="Arial (Body)" w:cstheme="minorHAnsi"/>
                <w:color w:val="000000"/>
                <w:sz w:val="18"/>
              </w:rPr>
              <w:noBreakHyphen/>
              <w:t>regulatory agreement between the Prime Minister and representatives of the three east coast LNG exporters to guarantee gas will be offered to the domestic market.</w:t>
            </w:r>
          </w:p>
        </w:tc>
        <w:tc>
          <w:tcPr>
            <w:tcW w:w="1382" w:type="dxa"/>
            <w:tcBorders>
              <w:top w:val="nil"/>
              <w:bottom w:val="nil"/>
            </w:tcBorders>
            <w:shd w:val="clear" w:color="auto" w:fill="auto"/>
          </w:tcPr>
          <w:p w14:paraId="1C6037D4" w14:textId="77777777" w:rsidR="006525D2" w:rsidRPr="006D661A" w:rsidRDefault="006525D2">
            <w:pPr>
              <w:pStyle w:val="FigureTableSubheading"/>
              <w:keepLines/>
              <w:spacing w:before="45" w:after="45"/>
              <w:ind w:left="57" w:right="108"/>
              <w:rPr>
                <w:rFonts w:ascii="Arial (Body)" w:hAnsi="Arial (Body)"/>
                <w:i/>
                <w:color w:val="000000"/>
                <w:sz w:val="18"/>
              </w:rPr>
            </w:pPr>
            <w:r w:rsidRPr="006D661A">
              <w:rPr>
                <w:rStyle w:val="Emphasis"/>
                <w:rFonts w:ascii="Arial (Body)" w:hAnsi="Arial (Body)" w:cstheme="minorHAnsi"/>
                <w:i w:val="0"/>
                <w:color w:val="000000"/>
                <w:sz w:val="18"/>
                <w:lang w:eastAsia="en-AU"/>
              </w:rPr>
              <w:t>Australian government</w:t>
            </w:r>
          </w:p>
        </w:tc>
      </w:tr>
      <w:tr w:rsidR="006525D2" w:rsidRPr="00CC5E30" w14:paraId="132E722B" w14:textId="77777777" w:rsidTr="006525D2">
        <w:trPr>
          <w:tblHeader/>
        </w:trPr>
        <w:tc>
          <w:tcPr>
            <w:tcW w:w="3096" w:type="dxa"/>
            <w:tcBorders>
              <w:bottom w:val="nil"/>
            </w:tcBorders>
            <w:shd w:val="clear" w:color="auto" w:fill="F2F2F2"/>
          </w:tcPr>
          <w:p w14:paraId="28845689" w14:textId="77777777" w:rsidR="006525D2" w:rsidRPr="00216AF9" w:rsidRDefault="006525D2">
            <w:pPr>
              <w:pStyle w:val="FigureTableSubheading"/>
              <w:keepLines/>
              <w:spacing w:before="45" w:after="45"/>
              <w:ind w:left="57" w:right="108"/>
              <w:rPr>
                <w:rFonts w:ascii="Arial (Body)" w:hAnsi="Arial (Body)"/>
                <w:b/>
                <w:color w:val="265A9A"/>
                <w:sz w:val="18"/>
              </w:rPr>
            </w:pPr>
            <w:r w:rsidRPr="00216AF9">
              <w:rPr>
                <w:rStyle w:val="Emphasis"/>
                <w:rFonts w:ascii="Arial (Body)" w:hAnsi="Arial (Body)" w:cstheme="minorHAnsi"/>
                <w:b/>
                <w:color w:val="265A9A"/>
                <w:sz w:val="18"/>
                <w:lang w:eastAsia="en-AU"/>
              </w:rPr>
              <w:t>Acreage reservation</w:t>
            </w:r>
          </w:p>
        </w:tc>
        <w:tc>
          <w:tcPr>
            <w:tcW w:w="4810" w:type="dxa"/>
            <w:tcBorders>
              <w:bottom w:val="nil"/>
            </w:tcBorders>
            <w:shd w:val="clear" w:color="auto" w:fill="F2F2F2"/>
          </w:tcPr>
          <w:p w14:paraId="77F882FC" w14:textId="77777777" w:rsidR="006525D2" w:rsidRPr="00216AF9" w:rsidRDefault="006525D2">
            <w:pPr>
              <w:pStyle w:val="FigureTableSubheading"/>
              <w:keepLines/>
              <w:spacing w:before="45" w:after="45"/>
              <w:ind w:left="57" w:right="108"/>
              <w:rPr>
                <w:rFonts w:ascii="Arial (Body)" w:hAnsi="Arial (Body)"/>
                <w:color w:val="000000"/>
                <w:sz w:val="18"/>
              </w:rPr>
            </w:pPr>
            <w:r w:rsidRPr="00216AF9">
              <w:rPr>
                <w:rStyle w:val="Emphasis"/>
                <w:rFonts w:ascii="Arial (Body)" w:hAnsi="Arial (Body)" w:cstheme="minorHAnsi"/>
                <w:color w:val="000000"/>
                <w:sz w:val="18"/>
                <w:lang w:eastAsia="en-AU"/>
              </w:rPr>
              <w:t>Gas produced under certain tenements must be supplied to domestic manufacturing</w:t>
            </w:r>
            <w:r>
              <w:rPr>
                <w:rStyle w:val="Emphasis"/>
                <w:rFonts w:ascii="Arial (Body)" w:hAnsi="Arial (Body)" w:cstheme="minorHAnsi"/>
                <w:color w:val="000000"/>
                <w:sz w:val="18"/>
                <w:lang w:eastAsia="en-AU"/>
              </w:rPr>
              <w:t>.</w:t>
            </w:r>
          </w:p>
        </w:tc>
        <w:tc>
          <w:tcPr>
            <w:tcW w:w="1382" w:type="dxa"/>
            <w:tcBorders>
              <w:bottom w:val="nil"/>
            </w:tcBorders>
            <w:shd w:val="clear" w:color="auto" w:fill="F2F2F2"/>
          </w:tcPr>
          <w:p w14:paraId="13C5E6C0" w14:textId="77777777" w:rsidR="006525D2" w:rsidRPr="00216AF9" w:rsidRDefault="006525D2">
            <w:pPr>
              <w:pStyle w:val="FigureTableSubheading"/>
              <w:keepLines/>
              <w:spacing w:before="45" w:after="45"/>
              <w:ind w:left="57" w:right="108"/>
              <w:rPr>
                <w:rFonts w:ascii="Arial (Body)" w:hAnsi="Arial (Body)"/>
                <w:color w:val="000000"/>
                <w:sz w:val="18"/>
              </w:rPr>
            </w:pPr>
            <w:r w:rsidRPr="00216AF9">
              <w:rPr>
                <w:rStyle w:val="Emphasis"/>
                <w:rFonts w:ascii="Arial (Body)" w:hAnsi="Arial (Body)" w:cstheme="minorHAnsi"/>
                <w:color w:val="000000"/>
                <w:sz w:val="18"/>
                <w:lang w:eastAsia="en-AU"/>
              </w:rPr>
              <w:t xml:space="preserve">Queensland </w:t>
            </w:r>
            <w:r>
              <w:rPr>
                <w:rStyle w:val="Emphasis"/>
                <w:rFonts w:ascii="Arial (Body)" w:hAnsi="Arial (Body)" w:cstheme="minorHAnsi"/>
                <w:color w:val="000000"/>
                <w:sz w:val="18"/>
                <w:lang w:eastAsia="en-AU"/>
              </w:rPr>
              <w:t>g</w:t>
            </w:r>
            <w:r w:rsidRPr="00216AF9">
              <w:rPr>
                <w:rStyle w:val="Emphasis"/>
                <w:rFonts w:ascii="Arial (Body)" w:hAnsi="Arial (Body)" w:cstheme="minorHAnsi"/>
                <w:color w:val="000000"/>
                <w:sz w:val="18"/>
                <w:lang w:eastAsia="en-AU"/>
              </w:rPr>
              <w:t>overnment</w:t>
            </w:r>
          </w:p>
        </w:tc>
      </w:tr>
      <w:tr w:rsidR="006525D2" w:rsidRPr="00CC5E30" w14:paraId="4C1E2A70" w14:textId="77777777" w:rsidTr="006525D2">
        <w:trPr>
          <w:tblHeader/>
        </w:trPr>
        <w:tc>
          <w:tcPr>
            <w:tcW w:w="3096" w:type="dxa"/>
            <w:tcBorders>
              <w:top w:val="nil"/>
            </w:tcBorders>
            <w:shd w:val="clear" w:color="auto" w:fill="auto"/>
          </w:tcPr>
          <w:p w14:paraId="77DEA379" w14:textId="77777777" w:rsidR="006525D2" w:rsidRPr="00216AF9" w:rsidRDefault="006525D2">
            <w:pPr>
              <w:pStyle w:val="FigureTableSubheading"/>
              <w:keepLines/>
              <w:spacing w:before="45" w:after="45"/>
              <w:ind w:left="57" w:right="108"/>
              <w:rPr>
                <w:rStyle w:val="Emphasis"/>
                <w:rFonts w:ascii="Arial (Body)" w:hAnsi="Arial (Body)" w:cstheme="minorHAnsi"/>
                <w:b/>
                <w:i w:val="0"/>
                <w:color w:val="265A9A"/>
                <w:sz w:val="18"/>
                <w:lang w:eastAsia="en-AU"/>
              </w:rPr>
            </w:pPr>
            <w:r w:rsidRPr="00216AF9">
              <w:rPr>
                <w:rStyle w:val="Emphasis"/>
                <w:rFonts w:ascii="Arial (Body)" w:hAnsi="Arial (Body)" w:cstheme="minorHAnsi"/>
                <w:b/>
                <w:color w:val="265A9A"/>
                <w:sz w:val="18"/>
                <w:lang w:eastAsia="en-AU"/>
              </w:rPr>
              <w:t>Offshore Petroleum and Greenhouse Gas Storage Act</w:t>
            </w:r>
            <w:r w:rsidRPr="00B95862">
              <w:rPr>
                <w:rStyle w:val="Emphasis"/>
                <w:rFonts w:ascii="Arial (Body)" w:hAnsi="Arial (Body)" w:cstheme="minorHAnsi"/>
                <w:b/>
                <w:color w:val="265A9A"/>
                <w:sz w:val="18"/>
                <w:lang w:eastAsia="en-AU"/>
              </w:rPr>
              <w:t xml:space="preserve"> </w:t>
            </w:r>
            <w:r w:rsidRPr="00216AF9">
              <w:rPr>
                <w:rStyle w:val="Emphasis"/>
                <w:rFonts w:ascii="Arial (Body)" w:hAnsi="Arial (Body)" w:cstheme="minorHAnsi"/>
                <w:b/>
                <w:color w:val="265A9A"/>
                <w:sz w:val="18"/>
                <w:lang w:eastAsia="en-AU"/>
              </w:rPr>
              <w:t>section 152A</w:t>
            </w:r>
          </w:p>
        </w:tc>
        <w:tc>
          <w:tcPr>
            <w:tcW w:w="4810" w:type="dxa"/>
            <w:tcBorders>
              <w:top w:val="nil"/>
            </w:tcBorders>
            <w:shd w:val="clear" w:color="auto" w:fill="auto"/>
          </w:tcPr>
          <w:p w14:paraId="33326094" w14:textId="77777777" w:rsidR="006525D2" w:rsidRPr="00216AF9" w:rsidRDefault="006525D2">
            <w:pPr>
              <w:pStyle w:val="FigureTableSubheading"/>
              <w:keepLines/>
              <w:spacing w:before="45" w:after="45"/>
              <w:ind w:left="57" w:right="108"/>
              <w:rPr>
                <w:rStyle w:val="Emphasis"/>
                <w:rFonts w:ascii="Arial (Body)" w:hAnsi="Arial (Body)" w:cstheme="minorHAnsi"/>
                <w:i w:val="0"/>
                <w:color w:val="000000"/>
                <w:sz w:val="18"/>
                <w:lang w:eastAsia="en-AU"/>
              </w:rPr>
            </w:pPr>
            <w:r w:rsidRPr="00216AF9">
              <w:rPr>
                <w:rStyle w:val="Emphasis"/>
                <w:rFonts w:ascii="Arial (Body)" w:hAnsi="Arial (Body)" w:cstheme="minorHAnsi"/>
                <w:color w:val="000000"/>
                <w:sz w:val="18"/>
                <w:lang w:eastAsia="en-AU"/>
              </w:rPr>
              <w:t>Requires offshore producers in Victorian state waters to provide domestic customers with an equal first opportunity to buy new gas discovered under certain acreage.</w:t>
            </w:r>
          </w:p>
        </w:tc>
        <w:tc>
          <w:tcPr>
            <w:tcW w:w="1382" w:type="dxa"/>
            <w:tcBorders>
              <w:top w:val="nil"/>
            </w:tcBorders>
            <w:shd w:val="clear" w:color="auto" w:fill="auto"/>
          </w:tcPr>
          <w:p w14:paraId="2EAFDEEA" w14:textId="77777777" w:rsidR="006525D2" w:rsidRPr="00216AF9" w:rsidRDefault="006525D2">
            <w:pPr>
              <w:pStyle w:val="FigureTableSubheading"/>
              <w:keepLines/>
              <w:spacing w:before="45" w:after="45"/>
              <w:ind w:left="57" w:right="108"/>
              <w:rPr>
                <w:rStyle w:val="Emphasis"/>
                <w:rFonts w:ascii="Arial (Body)" w:hAnsi="Arial (Body)" w:cstheme="minorHAnsi"/>
                <w:i w:val="0"/>
                <w:color w:val="000000"/>
                <w:sz w:val="18"/>
                <w:lang w:eastAsia="en-AU"/>
              </w:rPr>
            </w:pPr>
            <w:r w:rsidRPr="00216AF9">
              <w:rPr>
                <w:rStyle w:val="Emphasis"/>
                <w:rFonts w:ascii="Arial (Body)" w:hAnsi="Arial (Body)" w:cstheme="minorHAnsi"/>
                <w:color w:val="000000"/>
                <w:sz w:val="18"/>
                <w:lang w:eastAsia="en-AU"/>
              </w:rPr>
              <w:t xml:space="preserve">Victorian </w:t>
            </w:r>
            <w:r>
              <w:rPr>
                <w:rStyle w:val="Emphasis"/>
                <w:rFonts w:ascii="Arial (Body)" w:hAnsi="Arial (Body)" w:cstheme="minorHAnsi"/>
                <w:color w:val="000000"/>
                <w:sz w:val="18"/>
                <w:lang w:eastAsia="en-AU"/>
              </w:rPr>
              <w:t>g</w:t>
            </w:r>
            <w:r w:rsidRPr="00216AF9">
              <w:rPr>
                <w:rStyle w:val="Emphasis"/>
                <w:rFonts w:ascii="Arial (Body)" w:hAnsi="Arial (Body)" w:cstheme="minorHAnsi"/>
                <w:color w:val="000000"/>
                <w:sz w:val="18"/>
                <w:lang w:eastAsia="en-AU"/>
              </w:rPr>
              <w:t>overnment</w:t>
            </w:r>
          </w:p>
        </w:tc>
      </w:tr>
    </w:tbl>
    <w:p w14:paraId="4487D243" w14:textId="77777777" w:rsidR="008466EC" w:rsidRDefault="008466EC" w:rsidP="008466EC">
      <w:pPr>
        <w:pStyle w:val="Source"/>
      </w:pPr>
      <w:r w:rsidRPr="003A1C2F">
        <w:t>Source: Department of Industry, Science, Energy and Resources (2020, pp. 15–16) and the Australian Competition and Consumer Commission – ACCC (2023b, pp. 14–15).</w:t>
      </w:r>
    </w:p>
    <w:p w14:paraId="694F8667" w14:textId="7B2138AA" w:rsidR="00AD0D9B" w:rsidRDefault="00AD0D9B" w:rsidP="001F11F1">
      <w:pPr>
        <w:rPr>
          <w:rStyle w:val="normaltextrun"/>
          <w:rFonts w:cs="Arial"/>
        </w:rPr>
      </w:pPr>
      <w:r>
        <w:rPr>
          <w:rStyle w:val="normaltextrun"/>
          <w:rFonts w:cs="Arial"/>
        </w:rPr>
        <w:lastRenderedPageBreak/>
        <w:t xml:space="preserve">The industry assistance value of the price cap can be estimated by multiplying the volume of gas contracted under the cap by the gap between domestic and export parity prices. </w:t>
      </w:r>
      <w:r w:rsidRPr="0B0D31BA">
        <w:rPr>
          <w:rStyle w:val="normaltextrun"/>
          <w:rFonts w:cs="Arial"/>
        </w:rPr>
        <w:t>Export parity prices are the price</w:t>
      </w:r>
      <w:r w:rsidR="00996E89">
        <w:rPr>
          <w:rStyle w:val="normaltextrun"/>
          <w:rFonts w:cs="Arial"/>
        </w:rPr>
        <w:t>s</w:t>
      </w:r>
      <w:r w:rsidRPr="0B0D31BA">
        <w:rPr>
          <w:rStyle w:val="normaltextrun"/>
          <w:rFonts w:cs="Arial"/>
        </w:rPr>
        <w:t xml:space="preserve"> earned in the export market </w:t>
      </w:r>
      <w:r>
        <w:rPr>
          <w:rStyle w:val="normaltextrun"/>
          <w:rFonts w:cs="Arial"/>
        </w:rPr>
        <w:t>(a reference price)</w:t>
      </w:r>
      <w:r w:rsidRPr="0B0D31BA">
        <w:rPr>
          <w:rStyle w:val="normaltextrun"/>
          <w:rFonts w:cs="Arial"/>
        </w:rPr>
        <w:t xml:space="preserve"> minus the cost of </w:t>
      </w:r>
      <w:r>
        <w:rPr>
          <w:rStyle w:val="normaltextrun"/>
          <w:rFonts w:cs="Arial"/>
        </w:rPr>
        <w:t xml:space="preserve">liquefying the gas and </w:t>
      </w:r>
      <w:r w:rsidRPr="0B0D31BA">
        <w:rPr>
          <w:rStyle w:val="normaltextrun"/>
          <w:rFonts w:cs="Arial"/>
        </w:rPr>
        <w:t>transporting</w:t>
      </w:r>
      <w:r>
        <w:rPr>
          <w:rStyle w:val="normaltextrun"/>
          <w:rFonts w:cs="Arial"/>
        </w:rPr>
        <w:t xml:space="preserve"> it</w:t>
      </w:r>
      <w:r w:rsidRPr="0B0D31BA">
        <w:rPr>
          <w:rStyle w:val="normaltextrun"/>
          <w:rFonts w:cs="Arial"/>
        </w:rPr>
        <w:t xml:space="preserve"> to that export market. </w:t>
      </w:r>
      <w:r>
        <w:rPr>
          <w:rStyle w:val="normaltextrun"/>
          <w:rFonts w:cs="Arial"/>
        </w:rPr>
        <w:t>For example, if the export parity price of gas was $15 per GJ</w:t>
      </w:r>
      <w:r w:rsidR="008F0D70">
        <w:rPr>
          <w:rStyle w:val="normaltextrun"/>
          <w:rFonts w:cs="Arial"/>
        </w:rPr>
        <w:t>,</w:t>
      </w:r>
      <w:r>
        <w:rPr>
          <w:rStyle w:val="normaltextrun"/>
          <w:rFonts w:cs="Arial"/>
        </w:rPr>
        <w:t xml:space="preserve"> the price cap was $12 per GJ, and the volume of gas purchased at the price cap was 100 GJ, the industry assistance value of the price cap would be $300 (i.e. 100 x (</w:t>
      </w:r>
      <w:r w:rsidR="00A673C4">
        <w:rPr>
          <w:rStyle w:val="normaltextrun"/>
          <w:rFonts w:cs="Arial"/>
        </w:rPr>
        <w:t>$</w:t>
      </w:r>
      <w:r>
        <w:rPr>
          <w:rStyle w:val="normaltextrun"/>
          <w:rFonts w:cs="Arial"/>
        </w:rPr>
        <w:t>15</w:t>
      </w:r>
      <w:r>
        <w:rPr>
          <w:rStyle w:val="normaltextrun"/>
          <w:rFonts w:cs="Arial"/>
        </w:rPr>
        <w:noBreakHyphen/>
      </w:r>
      <w:r w:rsidR="00A673C4">
        <w:rPr>
          <w:rStyle w:val="normaltextrun"/>
          <w:rFonts w:cs="Arial"/>
        </w:rPr>
        <w:t>$</w:t>
      </w:r>
      <w:r>
        <w:rPr>
          <w:rStyle w:val="normaltextrun"/>
          <w:rFonts w:cs="Arial"/>
        </w:rPr>
        <w:t xml:space="preserve">12) = </w:t>
      </w:r>
      <w:r w:rsidR="00A673C4">
        <w:rPr>
          <w:rStyle w:val="normaltextrun"/>
          <w:rFonts w:cs="Arial"/>
        </w:rPr>
        <w:t>$</w:t>
      </w:r>
      <w:r>
        <w:rPr>
          <w:rStyle w:val="normaltextrun"/>
          <w:rFonts w:cs="Arial"/>
        </w:rPr>
        <w:t>300).</w:t>
      </w:r>
    </w:p>
    <w:p w14:paraId="2AE3FF93" w14:textId="77777777" w:rsidR="00AD0D9B" w:rsidRDefault="00AD0D9B" w:rsidP="001F11F1">
      <w:pPr>
        <w:rPr>
          <w:rStyle w:val="normaltextrun"/>
          <w:rFonts w:cs="Arial"/>
        </w:rPr>
      </w:pPr>
      <w:r>
        <w:rPr>
          <w:rStyle w:val="normaltextrun"/>
          <w:rFonts w:cs="Arial"/>
        </w:rPr>
        <w:t>Gas markets have two major export parity references prices:</w:t>
      </w:r>
    </w:p>
    <w:p w14:paraId="07D0824C" w14:textId="1284D1CD" w:rsidR="00AD0D9B" w:rsidRPr="00534479" w:rsidRDefault="00AD0D9B" w:rsidP="00534479">
      <w:pPr>
        <w:pStyle w:val="ListBullet"/>
        <w:rPr>
          <w:rStyle w:val="normaltextrun"/>
        </w:rPr>
      </w:pPr>
      <w:r w:rsidRPr="00534479">
        <w:rPr>
          <w:rStyle w:val="normaltextrun"/>
        </w:rPr>
        <w:t>S&amp;P Platts Japan Korea Marker (JKM) – a commonly used benchmark price that represents the LNG spot cargo price in North</w:t>
      </w:r>
      <w:r w:rsidRPr="00534479">
        <w:rPr>
          <w:rStyle w:val="normaltextrun"/>
        </w:rPr>
        <w:noBreakHyphen/>
        <w:t xml:space="preserve">East Asia. The JKM price and JKM futures are often used as references prices for trading LNG on a short </w:t>
      </w:r>
      <w:r w:rsidRPr="00534479">
        <w:rPr>
          <w:rStyle w:val="normaltextrun"/>
        </w:rPr>
        <w:noBreakHyphen/>
        <w:t xml:space="preserve">term basis. </w:t>
      </w:r>
    </w:p>
    <w:p w14:paraId="6523538E" w14:textId="72F0D6C2" w:rsidR="00AD0D9B" w:rsidRPr="00534479" w:rsidRDefault="00AD0D9B" w:rsidP="00534479">
      <w:pPr>
        <w:pStyle w:val="ListBullet"/>
        <w:rPr>
          <w:rStyle w:val="normaltextrun"/>
        </w:rPr>
      </w:pPr>
      <w:r w:rsidRPr="00534479">
        <w:rPr>
          <w:rStyle w:val="normaltextrun"/>
        </w:rPr>
        <w:t xml:space="preserve">Brent crude oil linked contracts – a commonly used benchmark in longer term LNG contracts and in some domestic contracts in Australia, with 39% of contracts by volume of gas in Australia being brent linked in for supply in 2023 before the price cap had come into effect </w:t>
      </w:r>
      <w:r w:rsidRPr="00534479">
        <w:t>(ACCC 2023a, p. 50)</w:t>
      </w:r>
      <w:r w:rsidRPr="00534479">
        <w:rPr>
          <w:rStyle w:val="normaltextrun"/>
        </w:rPr>
        <w:t>.</w:t>
      </w:r>
    </w:p>
    <w:p w14:paraId="17496666" w14:textId="77777777" w:rsidR="00AD0D9B" w:rsidRPr="00547721" w:rsidRDefault="00AD0D9B" w:rsidP="003A1C2F">
      <w:pPr>
        <w:pStyle w:val="BodyText"/>
        <w:rPr>
          <w:rStyle w:val="normaltextrun"/>
        </w:rPr>
      </w:pPr>
      <w:r w:rsidRPr="003B19BB">
        <w:rPr>
          <w:rStyle w:val="normaltextrun"/>
        </w:rPr>
        <w:t>The emergency price cap has only applied to a small proportion of gas contracts, bringing the estimated industry assistance value to between $119 million to $198 million from December 2022 to August 2023 depending on the export parity price benchmark used.</w:t>
      </w:r>
      <w:r w:rsidRPr="00A70126">
        <w:rPr>
          <w:rStyle w:val="FootnoteReference"/>
        </w:rPr>
        <w:footnoteReference w:id="11"/>
      </w:r>
    </w:p>
    <w:p w14:paraId="75EA1B89" w14:textId="61F2FB31" w:rsidR="00AD0D9B" w:rsidRDefault="00AD0D9B" w:rsidP="00833B42">
      <w:pPr>
        <w:pStyle w:val="BodyText"/>
        <w:spacing w:after="240"/>
        <w:rPr>
          <w:rStyle w:val="normaltextrun"/>
          <w:rFonts w:cs="Arial"/>
        </w:rPr>
      </w:pPr>
      <w:r>
        <w:rPr>
          <w:rStyle w:val="normaltextrun"/>
          <w:rFonts w:cs="Arial"/>
        </w:rPr>
        <w:t xml:space="preserve">As shown in figure 2.2, most industry assistance initially goes to retailers, who then contract on to industry </w:t>
      </w:r>
      <w:r w:rsidR="003F7539">
        <w:rPr>
          <w:rStyle w:val="normaltextrun"/>
          <w:rFonts w:cs="Arial"/>
        </w:rPr>
        <w:t>and</w:t>
      </w:r>
      <w:r>
        <w:rPr>
          <w:rStyle w:val="normaltextrun"/>
          <w:rFonts w:cs="Arial"/>
        </w:rPr>
        <w:t xml:space="preserve"> households. Gas powered generators and industry contracted less gas directly under the price cap. </w:t>
      </w:r>
      <w:r>
        <w:t>When estimating industry assistance, the TAR only looks at the initial benefitting industry</w:t>
      </w:r>
      <w:r w:rsidR="00476CB3">
        <w:t xml:space="preserve"> (box 1.1)</w:t>
      </w:r>
      <w:r>
        <w:t xml:space="preserve">, and not the </w:t>
      </w:r>
      <w:r>
        <w:rPr>
          <w:rStyle w:val="ui-provider"/>
        </w:rPr>
        <w:t xml:space="preserve">flow on impacts to consumers. </w:t>
      </w:r>
      <w:r w:rsidRPr="0009403A">
        <w:rPr>
          <w:rStyle w:val="ui-provider"/>
        </w:rPr>
        <w:t>The Australian Government previously estimated that the gas price cap, together with state measures on coal prices, would reduce inflation by around 0.5 percentage points in 2023</w:t>
      </w:r>
      <w:r>
        <w:rPr>
          <w:rStyle w:val="ui-provider"/>
        </w:rPr>
        <w:noBreakHyphen/>
      </w:r>
      <w:r w:rsidRPr="0009403A">
        <w:rPr>
          <w:rStyle w:val="ui-provider"/>
        </w:rPr>
        <w:t xml:space="preserve">24 </w:t>
      </w:r>
      <w:r w:rsidRPr="003F30B5">
        <w:rPr>
          <w:rFonts w:ascii="Arial" w:hAnsi="Arial" w:cs="Arial"/>
        </w:rPr>
        <w:t>(Chalmers and Gallagher 2022)</w:t>
      </w:r>
      <w:r w:rsidRPr="0009403A">
        <w:t>.</w:t>
      </w:r>
      <w:r>
        <w:t xml:space="preserve"> Industry assistance does not necessarily directly flow through to households or other secondary beneficiaries proportionately. The impact of the price cap on households or on energy retailer profit margins would require significant further analysis beyond the scope of the TAR.</w:t>
      </w:r>
      <w:r w:rsidR="00DF79E7">
        <w:t xml:space="preserve"> Moreover, </w:t>
      </w:r>
      <w:r w:rsidR="00C5263C">
        <w:t xml:space="preserve">these estimates </w:t>
      </w:r>
      <w:r w:rsidR="004561E7">
        <w:t>are not</w:t>
      </w:r>
      <w:r w:rsidR="00C5263C">
        <w:t xml:space="preserve"> net o</w:t>
      </w:r>
      <w:r w:rsidR="004561E7">
        <w:t>f</w:t>
      </w:r>
      <w:r w:rsidR="00C5263C">
        <w:t xml:space="preserve"> the cost of the policy, in terms of foregone revenue and income, </w:t>
      </w:r>
      <w:r w:rsidR="000C5FAD">
        <w:t>to</w:t>
      </w:r>
      <w:r w:rsidR="00C5263C">
        <w:t xml:space="preserve"> the gas producers themselves. </w:t>
      </w:r>
    </w:p>
    <w:p w14:paraId="312F57B9" w14:textId="77777777" w:rsidR="00AD0D9B" w:rsidRDefault="00AD0D9B" w:rsidP="001F11F1">
      <w:pPr>
        <w:pStyle w:val="Caption"/>
        <w:keepNext/>
      </w:pPr>
      <w:bookmarkStart w:id="55" w:name="_Ref158889546"/>
      <w:r>
        <w:lastRenderedPageBreak/>
        <w:t>Figure 2.</w:t>
      </w:r>
      <w:bookmarkEnd w:id="55"/>
      <w:r>
        <w:t xml:space="preserve">2 </w:t>
      </w:r>
      <w:r>
        <w:rPr>
          <w:b/>
          <w:bCs/>
        </w:rPr>
        <w:t>–</w:t>
      </w:r>
      <w:r>
        <w:t xml:space="preserve"> Estimated industry assistance went primarily to gas retailers</w:t>
      </w:r>
    </w:p>
    <w:p w14:paraId="00451EEA" w14:textId="77777777" w:rsidR="00AD0D9B" w:rsidRPr="00A50BBF" w:rsidRDefault="00AD0D9B" w:rsidP="001F11F1">
      <w:pPr>
        <w:pStyle w:val="FigureTableSubheading"/>
        <w:keepLines/>
      </w:pPr>
      <w:r>
        <w:t>Industry assistance due to the east coast price cap from December 2022 to August 2023, $ million</w:t>
      </w:r>
    </w:p>
    <w:p w14:paraId="76BFAE27" w14:textId="7D599426" w:rsidR="00AD0D9B" w:rsidRDefault="00AD0D9B" w:rsidP="00A86A52">
      <w:r w:rsidRPr="003448B5">
        <w:t xml:space="preserve"> </w:t>
      </w:r>
      <w:r w:rsidRPr="002B5E29">
        <w:rPr>
          <w:noProof/>
        </w:rPr>
        <w:t xml:space="preserve"> </w:t>
      </w:r>
      <w:r w:rsidR="00C32643" w:rsidRPr="00C32643">
        <w:rPr>
          <w:noProof/>
        </w:rPr>
        <w:drawing>
          <wp:inline distT="0" distB="0" distL="0" distR="0" wp14:anchorId="5574A7BC" wp14:editId="2882DFB6">
            <wp:extent cx="6120130" cy="3588385"/>
            <wp:effectExtent l="0" t="0" r="0" b="0"/>
            <wp:docPr id="596101299" name="Picture 156" descr="This figure shows the estimated assistance going to retailers or industrial users and gas powered generators under two reference prices. Assistance ranges from $119 million for brent-linked netback to $198 million using the JKM linked netback estimate. The vast majority of assistance goes to reta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01299" name="Picture 156" descr="This figure shows the estimated assistance going to retailers or industrial users and gas powered generators under two reference prices. Assistance ranges from $119 million for brent-linked netback to $198 million using the JKM linked netback estimate. The vast majority of assistance goes to retailer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3588385"/>
                    </a:xfrm>
                    <a:prstGeom prst="rect">
                      <a:avLst/>
                    </a:prstGeom>
                    <a:noFill/>
                    <a:ln>
                      <a:noFill/>
                    </a:ln>
                  </pic:spPr>
                </pic:pic>
              </a:graphicData>
            </a:graphic>
          </wp:inline>
        </w:drawing>
      </w:r>
    </w:p>
    <w:p w14:paraId="32890262" w14:textId="4018B251" w:rsidR="00AD0D9B" w:rsidRPr="008F3C42" w:rsidRDefault="00AD0D9B" w:rsidP="003A1C2F">
      <w:pPr>
        <w:pStyle w:val="Source"/>
        <w:rPr>
          <w:iCs/>
        </w:rPr>
      </w:pPr>
      <w:r w:rsidRPr="005F45E0">
        <w:t xml:space="preserve">Source: Commission estimates based on ACCC </w:t>
      </w:r>
      <w:r w:rsidRPr="00527775">
        <w:rPr>
          <w:rFonts w:ascii="Arial" w:hAnsi="Arial" w:cs="Arial"/>
        </w:rPr>
        <w:t>(2023b, p. 90)</w:t>
      </w:r>
      <w:r w:rsidRPr="005F45E0">
        <w:t>. Note: netback refers to export parity prices adjusted for the costs of transporting gas overseas and converting gas into LNG.</w:t>
      </w:r>
    </w:p>
    <w:p w14:paraId="4D2D4756" w14:textId="77777777" w:rsidR="00AD0D9B" w:rsidRDefault="00AD0D9B" w:rsidP="003A1C2F">
      <w:pPr>
        <w:pStyle w:val="BodyText"/>
        <w:rPr>
          <w:rStyle w:val="normaltextrun"/>
          <w:rFonts w:cs="Arial"/>
        </w:rPr>
      </w:pPr>
      <w:r>
        <w:t>These assistance estimates rely on several simplifying assumptions. It assumes that LNG producers always have the option to export, meaning export prices represent the opportunity cost of selling gas domestically. However, liquefaction trains could experience outages or capacity constraints which could prevent them from being able to export further gas. Likewise, domestic producers could offer to contract gas at lower prices in exchange for more favourable contract terms. Domestic prices could also exceed export parity prices if local demand events (such as a coal plant outage) pushed gas prices higher. Such factors mean that, even in the absence of any price controls, the realised gas prices could diverge from export parity at any given time.</w:t>
      </w:r>
    </w:p>
    <w:p w14:paraId="5D1690FF" w14:textId="617CD6E2" w:rsidR="00AD0D9B" w:rsidRDefault="00AD0D9B" w:rsidP="003A1C2F">
      <w:pPr>
        <w:pStyle w:val="BodyText"/>
      </w:pPr>
      <w:r>
        <w:rPr>
          <w:rStyle w:val="normaltextrun"/>
          <w:rFonts w:cs="Arial"/>
        </w:rPr>
        <w:t xml:space="preserve">Only gas explicitly contracted under the price cap has been considered in this estimate. However, the </w:t>
      </w:r>
      <w:r w:rsidRPr="000117C3">
        <w:rPr>
          <w:rStyle w:val="normaltextrun"/>
          <w:rFonts w:cs="Arial"/>
        </w:rPr>
        <w:t xml:space="preserve">threat of intervention </w:t>
      </w:r>
      <w:r>
        <w:rPr>
          <w:rStyle w:val="normaltextrun"/>
          <w:rFonts w:cs="Arial"/>
        </w:rPr>
        <w:t>may</w:t>
      </w:r>
      <w:r w:rsidRPr="000117C3">
        <w:rPr>
          <w:rStyle w:val="normaltextrun"/>
          <w:rFonts w:cs="Arial"/>
        </w:rPr>
        <w:t xml:space="preserve"> hav</w:t>
      </w:r>
      <w:r>
        <w:rPr>
          <w:rStyle w:val="normaltextrun"/>
          <w:rFonts w:cs="Arial"/>
        </w:rPr>
        <w:t>e also had</w:t>
      </w:r>
      <w:r w:rsidRPr="000117C3">
        <w:rPr>
          <w:rStyle w:val="normaltextrun"/>
          <w:rFonts w:cs="Arial"/>
        </w:rPr>
        <w:t xml:space="preserve"> an</w:t>
      </w:r>
      <w:r w:rsidRPr="000117C3" w:rsidDel="005420E0">
        <w:rPr>
          <w:rStyle w:val="normaltextrun"/>
          <w:rFonts w:cs="Arial"/>
        </w:rPr>
        <w:t xml:space="preserve"> </w:t>
      </w:r>
      <w:r w:rsidRPr="000117C3">
        <w:rPr>
          <w:rStyle w:val="normaltextrun"/>
          <w:rFonts w:cs="Arial"/>
        </w:rPr>
        <w:t>effect on domestic gas pricing</w:t>
      </w:r>
      <w:r>
        <w:rPr>
          <w:rStyle w:val="normaltextrun"/>
          <w:rFonts w:cs="Arial"/>
        </w:rPr>
        <w:t xml:space="preserve"> </w:t>
      </w:r>
      <w:r w:rsidRPr="000117C3">
        <w:rPr>
          <w:rStyle w:val="normaltextrun"/>
          <w:rFonts w:cs="Arial"/>
        </w:rPr>
        <w:t>since at least 2021</w:t>
      </w:r>
      <w:r>
        <w:rPr>
          <w:rStyle w:val="normaltextrun"/>
          <w:rFonts w:cs="Arial"/>
        </w:rPr>
        <w:t xml:space="preserve"> when w</w:t>
      </w:r>
      <w:r w:rsidRPr="000117C3">
        <w:rPr>
          <w:rStyle w:val="normaltextrun"/>
          <w:rFonts w:cs="Arial"/>
        </w:rPr>
        <w:t xml:space="preserve">holesale gas prices began diverging significantly from LNG </w:t>
      </w:r>
      <w:r>
        <w:rPr>
          <w:rStyle w:val="normaltextrun"/>
          <w:rFonts w:cs="Arial"/>
        </w:rPr>
        <w:t>export parity</w:t>
      </w:r>
      <w:r w:rsidRPr="000117C3">
        <w:rPr>
          <w:rStyle w:val="normaltextrun"/>
          <w:rFonts w:cs="Arial"/>
        </w:rPr>
        <w:t xml:space="preserve"> prices. The </w:t>
      </w:r>
      <w:r w:rsidRPr="00E2032C">
        <w:rPr>
          <w:rStyle w:val="normaltextrun"/>
          <w:rFonts w:cs="Arial"/>
        </w:rPr>
        <w:t>ACCC</w:t>
      </w:r>
      <w:r>
        <w:rPr>
          <w:rStyle w:val="normaltextrun"/>
          <w:rFonts w:cs="Arial"/>
        </w:rPr>
        <w:t xml:space="preserve"> </w:t>
      </w:r>
      <w:r w:rsidR="00D10E83">
        <w:rPr>
          <w:rStyle w:val="normaltextrun"/>
          <w:rFonts w:cs="Arial"/>
        </w:rPr>
        <w:t xml:space="preserve">has previously </w:t>
      </w:r>
      <w:r w:rsidR="00835BEC">
        <w:rPr>
          <w:rStyle w:val="normaltextrun"/>
          <w:rFonts w:cs="Arial"/>
        </w:rPr>
        <w:t>observed</w:t>
      </w:r>
      <w:r w:rsidR="00D10E83">
        <w:rPr>
          <w:rStyle w:val="normaltextrun"/>
          <w:rFonts w:cs="Arial"/>
        </w:rPr>
        <w:t xml:space="preserve"> that</w:t>
      </w:r>
      <w:r w:rsidRPr="000117C3">
        <w:rPr>
          <w:rStyle w:val="normaltextrun"/>
          <w:rFonts w:cs="Arial"/>
        </w:rPr>
        <w:t xml:space="preserve"> </w:t>
      </w:r>
      <w:r>
        <w:t>‘</w:t>
      </w:r>
      <w:r w:rsidRPr="000117C3">
        <w:t>some suppliers appear to have been influenced in their domestic pricing by the perceived threat of regulatory intervention</w:t>
      </w:r>
      <w:r>
        <w:t xml:space="preserve"> …</w:t>
      </w:r>
      <w:r w:rsidRPr="000117C3">
        <w:t xml:space="preserve"> This may also have contributed to domestic offers having remained below $10/GJ over 2021 despite significant increases in LNG prices, particularly given current policy developments in the gas industry</w:t>
      </w:r>
      <w:r>
        <w:t xml:space="preserve">’ </w:t>
      </w:r>
      <w:r w:rsidR="00D911A1" w:rsidRPr="00D911A1">
        <w:rPr>
          <w:rFonts w:ascii="Arial" w:hAnsi="Arial" w:cs="Arial"/>
        </w:rPr>
        <w:t>(ACCC 2022, p. 99)</w:t>
      </w:r>
      <w:r w:rsidR="00D911A1">
        <w:rPr>
          <w:rStyle w:val="normaltextrun"/>
          <w:rFonts w:cs="Arial"/>
        </w:rPr>
        <w:t>.</w:t>
      </w:r>
    </w:p>
    <w:p w14:paraId="45C56FE9" w14:textId="2DD78BF3" w:rsidR="00AD0D9B" w:rsidRPr="000117C3" w:rsidRDefault="00AD0D9B" w:rsidP="003A1C2F">
      <w:pPr>
        <w:pStyle w:val="BodyText"/>
        <w:rPr>
          <w:rStyle w:val="normaltextrun"/>
          <w:rFonts w:cs="Arial"/>
        </w:rPr>
      </w:pPr>
      <w:r>
        <w:t xml:space="preserve">A similar methodology could also be used to estimate the industry assistance value of the wholesale price cap on thermal coal in New South Wales and Queensland. According to the Department of Climate Change, Energy, Environment and Water coal generators will receive up to an estimated $1 billion in rebates from the Australian Government because of a compensation package linked to the wholesale price cap on thermal coal. Unlike in the gas market, coal generators were offered compensation in cases generators had existing </w:t>
      </w:r>
      <w:r>
        <w:lastRenderedPageBreak/>
        <w:t xml:space="preserve">contracts for coal supply above the price cap level. They also receive compensation in cases where the coal miner’s cost of supply is above the price cap level </w:t>
      </w:r>
      <w:r w:rsidR="003C001F" w:rsidRPr="003C001F">
        <w:rPr>
          <w:rFonts w:ascii="Arial" w:hAnsi="Arial" w:cs="Arial"/>
        </w:rPr>
        <w:t>(DCCEEW 2023a; Kelly 2024)</w:t>
      </w:r>
      <w:r w:rsidRPr="00F469D8">
        <w:t>.</w:t>
      </w:r>
      <w:r>
        <w:t xml:space="preserve"> </w:t>
      </w:r>
    </w:p>
    <w:p w14:paraId="42631F5A" w14:textId="2170932E" w:rsidR="00AD0D9B" w:rsidRDefault="00AD0D9B" w:rsidP="003A1C2F">
      <w:pPr>
        <w:pStyle w:val="BodyText"/>
      </w:pPr>
      <w:r>
        <w:rPr>
          <w:rStyle w:val="normaltextrun"/>
          <w:rFonts w:cs="Arial"/>
        </w:rPr>
        <w:t>In late 2023, the price cap was replaced by the reasonable pricing provision (box 2.4). A broad exemptions framework is in place for producers who commit to additional domestic gas supply. In effect, the reasonable pricing provision, coupled with the exemption framework and other gas market interventions may increase the share of gas supplied domestically</w:t>
      </w:r>
      <w:r w:rsidDel="005F75C5">
        <w:rPr>
          <w:rStyle w:val="normaltextrun"/>
          <w:rFonts w:cs="Arial"/>
        </w:rPr>
        <w:t>.</w:t>
      </w:r>
      <w:r>
        <w:rPr>
          <w:rStyle w:val="normaltextrun"/>
          <w:rFonts w:cs="Arial"/>
        </w:rPr>
        <w:t xml:space="preserve"> Domestic gas demand has fallen since the introduction of LNG exports and is forecast to continue to fall modestly, while the share consumed domestically is forecast to rise modestly (figure 2.3). Given this context, the industry assistance value of the reasonable pricing provision’s exemption framework may work more similarly to an indirect price control (quantity control) over time.</w:t>
      </w:r>
      <w:r w:rsidR="009822E5">
        <w:rPr>
          <w:rStyle w:val="normaltextrun"/>
          <w:rFonts w:cs="Arial"/>
        </w:rPr>
        <w:t xml:space="preserve"> It</w:t>
      </w:r>
      <w:r w:rsidR="00DC148D">
        <w:rPr>
          <w:rStyle w:val="normaltextrun"/>
          <w:rFonts w:cs="Arial"/>
        </w:rPr>
        <w:t xml:space="preserve"> </w:t>
      </w:r>
      <w:r w:rsidR="00C01D49">
        <w:rPr>
          <w:rStyle w:val="normaltextrun"/>
          <w:rFonts w:cs="Arial"/>
        </w:rPr>
        <w:t xml:space="preserve">is </w:t>
      </w:r>
      <w:r w:rsidR="00DC148D">
        <w:rPr>
          <w:rStyle w:val="normaltextrun"/>
          <w:rFonts w:cs="Arial"/>
        </w:rPr>
        <w:t>too early to assess the</w:t>
      </w:r>
      <w:r>
        <w:rPr>
          <w:rStyle w:val="normaltextrun"/>
          <w:rFonts w:cs="Arial"/>
        </w:rPr>
        <w:t xml:space="preserve"> </w:t>
      </w:r>
      <w:r w:rsidR="00EA5E47">
        <w:rPr>
          <w:rStyle w:val="normaltextrun"/>
          <w:rFonts w:cs="Arial"/>
        </w:rPr>
        <w:t xml:space="preserve">overall </w:t>
      </w:r>
      <w:r w:rsidR="00AB05D8">
        <w:rPr>
          <w:rStyle w:val="normaltextrun"/>
          <w:rFonts w:cs="Arial"/>
        </w:rPr>
        <w:t>impact</w:t>
      </w:r>
      <w:r>
        <w:rPr>
          <w:rStyle w:val="normaltextrun"/>
          <w:rFonts w:cs="Arial"/>
        </w:rPr>
        <w:t xml:space="preserve"> of the</w:t>
      </w:r>
      <w:r w:rsidR="007C7F4E">
        <w:rPr>
          <w:rStyle w:val="normaltextrun"/>
          <w:rFonts w:cs="Arial"/>
        </w:rPr>
        <w:t xml:space="preserve"> policy, and the impact of</w:t>
      </w:r>
      <w:r>
        <w:rPr>
          <w:rStyle w:val="normaltextrun"/>
          <w:rFonts w:cs="Arial"/>
        </w:rPr>
        <w:t xml:space="preserve"> exemptions on the share of gas consumed domestically</w:t>
      </w:r>
      <w:r w:rsidR="00DC148D">
        <w:rPr>
          <w:rStyle w:val="normaltextrun"/>
          <w:rFonts w:cs="Arial"/>
        </w:rPr>
        <w:t>.</w:t>
      </w:r>
      <w:r w:rsidR="00C01D49">
        <w:rPr>
          <w:rStyle w:val="normaltextrun"/>
          <w:rFonts w:cs="Arial"/>
        </w:rPr>
        <w:t xml:space="preserve"> These impacts will likely become </w:t>
      </w:r>
      <w:r w:rsidR="00B56DAB">
        <w:rPr>
          <w:rStyle w:val="normaltextrun"/>
          <w:rFonts w:cs="Arial"/>
        </w:rPr>
        <w:t>discernible over time</w:t>
      </w:r>
      <w:r w:rsidDel="002F55BF">
        <w:rPr>
          <w:rStyle w:val="normaltextrun"/>
          <w:rFonts w:cs="Arial"/>
        </w:rPr>
        <w:t>.</w:t>
      </w:r>
      <w:r>
        <w:t xml:space="preserve"> </w:t>
      </w:r>
    </w:p>
    <w:p w14:paraId="6FB69423" w14:textId="69AEAC6E" w:rsidR="00AD0D9B" w:rsidRDefault="00AD0D9B" w:rsidP="003A1C2F">
      <w:pPr>
        <w:pStyle w:val="FigureTableHeading"/>
      </w:pPr>
      <w:bookmarkStart w:id="56" w:name="_Ref158889618"/>
      <w:r>
        <w:t>Figure 2.</w:t>
      </w:r>
      <w:bookmarkEnd w:id="56"/>
      <w:r>
        <w:t xml:space="preserve">3 </w:t>
      </w:r>
      <w:r>
        <w:rPr>
          <w:b/>
          <w:bCs/>
        </w:rPr>
        <w:t>–</w:t>
      </w:r>
      <w:r>
        <w:t xml:space="preserve"> Domestic gas demand has fallen and </w:t>
      </w:r>
      <w:r w:rsidR="00271993">
        <w:t xml:space="preserve">is projected </w:t>
      </w:r>
      <w:r w:rsidR="00386009">
        <w:t>to</w:t>
      </w:r>
      <w:r>
        <w:t xml:space="preserve"> fall modestly</w:t>
      </w:r>
      <w:r w:rsidR="00271993">
        <w:t xml:space="preserve"> over time</w:t>
      </w:r>
    </w:p>
    <w:p w14:paraId="4A5DF7C1" w14:textId="77777777" w:rsidR="00AD0D9B" w:rsidRPr="00A50BBF" w:rsidRDefault="00AD0D9B" w:rsidP="001F11F1">
      <w:pPr>
        <w:pStyle w:val="FigureTableSubheading"/>
        <w:keepLines/>
      </w:pPr>
      <w:r>
        <w:t>Actual and forecast east coast domestic gas demand, domestic demand (%) of total and domestic gas demand (PJ), 2014 to 2043</w:t>
      </w:r>
    </w:p>
    <w:p w14:paraId="11F67677" w14:textId="40ED5920" w:rsidR="00AD0D9B" w:rsidRDefault="00B53065" w:rsidP="001F11F1">
      <w:pPr>
        <w:keepNext/>
      </w:pPr>
      <w:r w:rsidRPr="00B53065">
        <w:rPr>
          <w:noProof/>
        </w:rPr>
        <w:drawing>
          <wp:inline distT="0" distB="0" distL="0" distR="0" wp14:anchorId="4333CF29" wp14:editId="294C6CC6">
            <wp:extent cx="6120130" cy="3587115"/>
            <wp:effectExtent l="0" t="0" r="0" b="0"/>
            <wp:docPr id="1614412232" name="Picture 156" descr="This figure shows a timeseries from 2014 to 2043 of actual and forecast domestic gas demand. Domestic gas demand has fallen since 2014 from 689 PJ to 512 PJ in 2023. Demand is forecast to modestly decrease between 2023 and 2043, falling to 471 PJ. The share of east coast gas going to the domestic market is expected to rise modestly over the next 20 years going from 27% in 2023 to 34% in 2043. This stabilisation follows rapid falls in the past ten years following the introduction of LNG expor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12232" name="Picture 156" descr="This figure shows a timeseries from 2014 to 2043 of actual and forecast domestic gas demand. Domestic gas demand has fallen since 2014 from 689 PJ to 512 PJ in 2023. Demand is forecast to modestly decrease between 2023 and 2043, falling to 471 PJ. The share of east coast gas going to the domestic market is expected to rise modestly over the next 20 years going from 27% in 2023 to 34% in 2043. This stabilisation follows rapid falls in the past ten years following the introduction of LNG export project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3587115"/>
                    </a:xfrm>
                    <a:prstGeom prst="rect">
                      <a:avLst/>
                    </a:prstGeom>
                    <a:noFill/>
                    <a:ln>
                      <a:noFill/>
                    </a:ln>
                  </pic:spPr>
                </pic:pic>
              </a:graphicData>
            </a:graphic>
          </wp:inline>
        </w:drawing>
      </w:r>
    </w:p>
    <w:p w14:paraId="372B746B" w14:textId="2EC65239" w:rsidR="00AD0D9B" w:rsidRPr="003E1651" w:rsidRDefault="00AD0D9B" w:rsidP="003A1C2F">
      <w:pPr>
        <w:pStyle w:val="Source"/>
        <w:rPr>
          <w:rStyle w:val="normaltextrun"/>
          <w:rFonts w:cs="Arial"/>
          <w:iCs/>
        </w:rPr>
      </w:pPr>
      <w:r w:rsidRPr="003E1651">
        <w:rPr>
          <w:rStyle w:val="normaltextrun"/>
          <w:rFonts w:cs="Arial"/>
        </w:rPr>
        <w:t>Source: Australian Energy Market Operator</w:t>
      </w:r>
      <w:r>
        <w:rPr>
          <w:rStyle w:val="normaltextrun"/>
          <w:rFonts w:cs="Arial"/>
        </w:rPr>
        <w:t>’s step change scenario</w:t>
      </w:r>
      <w:r w:rsidRPr="003E1651">
        <w:rPr>
          <w:rStyle w:val="normaltextrun"/>
          <w:rFonts w:cs="Arial"/>
        </w:rPr>
        <w:t xml:space="preserve"> </w:t>
      </w:r>
      <w:r>
        <w:rPr>
          <w:rStyle w:val="normaltextrun"/>
          <w:rFonts w:cs="Arial"/>
        </w:rPr>
        <w:t>–</w:t>
      </w:r>
      <w:r w:rsidRPr="003E1651">
        <w:rPr>
          <w:rStyle w:val="normaltextrun"/>
          <w:rFonts w:cs="Arial"/>
        </w:rPr>
        <w:t xml:space="preserve"> AEMO </w:t>
      </w:r>
      <w:r w:rsidRPr="00B5240D">
        <w:rPr>
          <w:rFonts w:ascii="Arial" w:hAnsi="Arial"/>
        </w:rPr>
        <w:t>(2024)</w:t>
      </w:r>
    </w:p>
    <w:p w14:paraId="191E07C3" w14:textId="4E2369D8" w:rsidR="00AD0D9B" w:rsidRDefault="00AD0D9B" w:rsidP="0060273F">
      <w:pPr>
        <w:pStyle w:val="Heading2"/>
      </w:pPr>
      <w:bookmarkStart w:id="57" w:name="_Toc171350304"/>
      <w:bookmarkStart w:id="58" w:name="_Toc172553000"/>
      <w:r>
        <w:t>Local content rules</w:t>
      </w:r>
      <w:bookmarkEnd w:id="57"/>
      <w:bookmarkEnd w:id="58"/>
    </w:p>
    <w:p w14:paraId="301C83FB" w14:textId="3D890739" w:rsidR="00AD0D9B" w:rsidRPr="002F20E4" w:rsidRDefault="00AD0D9B" w:rsidP="003A1C2F">
      <w:pPr>
        <w:pStyle w:val="BodyText"/>
        <w:rPr>
          <w:rFonts w:ascii="Helvetica" w:hAnsi="Helvetica" w:cs="Helvetica"/>
          <w:color w:val="000000"/>
          <w:shd w:val="clear" w:color="auto" w:fill="FFFFFF"/>
        </w:rPr>
      </w:pPr>
      <w:r w:rsidRPr="0014413B">
        <w:t xml:space="preserve">Local content rules (LCRs) place a requirement </w:t>
      </w:r>
      <w:r>
        <w:t>on governments and businesses to direct a</w:t>
      </w:r>
      <w:r w:rsidRPr="0014413B">
        <w:t xml:space="preserve"> certain </w:t>
      </w:r>
      <w:r>
        <w:t>proportion of their spending to domestic companies</w:t>
      </w:r>
      <w:r w:rsidRPr="0014413B">
        <w:t>.</w:t>
      </w:r>
      <w:r>
        <w:rPr>
          <w:rFonts w:ascii="Helvetica" w:hAnsi="Helvetica" w:cs="Helvetica"/>
          <w:color w:val="000000"/>
          <w:shd w:val="clear" w:color="auto" w:fill="FFFFFF"/>
        </w:rPr>
        <w:t xml:space="preserve"> </w:t>
      </w:r>
      <w:r w:rsidRPr="00B93E45">
        <w:rPr>
          <w:rFonts w:ascii="Helvetica" w:hAnsi="Helvetica" w:cs="Helvetica"/>
          <w:color w:val="000000"/>
          <w:shd w:val="clear" w:color="auto" w:fill="FFFFFF"/>
        </w:rPr>
        <w:t>LCRs can</w:t>
      </w:r>
      <w:r>
        <w:rPr>
          <w:rFonts w:ascii="Helvetica" w:hAnsi="Helvetica" w:cs="Helvetica"/>
          <w:color w:val="000000"/>
          <w:shd w:val="clear" w:color="auto" w:fill="FFFFFF"/>
        </w:rPr>
        <w:t xml:space="preserve"> either be direct, requiring government departments o</w:t>
      </w:r>
      <w:r w:rsidR="009614C3">
        <w:rPr>
          <w:rFonts w:ascii="Helvetica" w:hAnsi="Helvetica" w:cs="Helvetica"/>
          <w:color w:val="000000"/>
          <w:shd w:val="clear" w:color="auto" w:fill="FFFFFF"/>
        </w:rPr>
        <w:t>r</w:t>
      </w:r>
      <w:r>
        <w:rPr>
          <w:rFonts w:ascii="Helvetica" w:hAnsi="Helvetica" w:cs="Helvetica"/>
          <w:color w:val="000000"/>
          <w:shd w:val="clear" w:color="auto" w:fill="FFFFFF"/>
        </w:rPr>
        <w:t xml:space="preserve"> businesses to purchase a certain percentage of their inputs from domestic producers. They can also be indirect, making access to government subsidies and concessions conditional on purchasing from domestic industry </w:t>
      </w:r>
      <w:r w:rsidRPr="00071844">
        <w:rPr>
          <w:rFonts w:ascii="Helvetica" w:hAnsi="Helvetica" w:cs="Helvetica"/>
        </w:rPr>
        <w:t>(Industries Assistance Commission 1974b)</w:t>
      </w:r>
      <w:r>
        <w:rPr>
          <w:rFonts w:ascii="Helvetica" w:hAnsi="Helvetica" w:cs="Helvetica"/>
          <w:color w:val="000000"/>
          <w:shd w:val="clear" w:color="auto" w:fill="FFFFFF"/>
        </w:rPr>
        <w:t xml:space="preserve">. Both forms act to </w:t>
      </w:r>
      <w:r>
        <w:t xml:space="preserve">protect domestic producers from international competition, and thereby act </w:t>
      </w:r>
      <w:r w:rsidRPr="002F20E4">
        <w:t>as a form of assistance to domestic industry.</w:t>
      </w:r>
    </w:p>
    <w:p w14:paraId="50FFFA3E" w14:textId="514508D2" w:rsidR="00AD0D9B" w:rsidRPr="00FD5C06" w:rsidRDefault="00AD0D9B" w:rsidP="00FD5C06">
      <w:pPr>
        <w:pStyle w:val="BodyText"/>
        <w:rPr>
          <w:rFonts w:cs="Helvetica"/>
          <w:color w:val="000000"/>
          <w:spacing w:val="-2"/>
          <w:shd w:val="clear" w:color="auto" w:fill="FFFFFF"/>
        </w:rPr>
      </w:pPr>
      <w:r w:rsidRPr="00FD5C06">
        <w:rPr>
          <w:spacing w:val="-2"/>
        </w:rPr>
        <w:lastRenderedPageBreak/>
        <w:t xml:space="preserve">LCRs are often motivated by a desire to generate employment in particular industries, or to advance a broader range of cultural, strategic, or security objectives </w:t>
      </w:r>
      <w:r w:rsidRPr="00FD5C06">
        <w:rPr>
          <w:rFonts w:cs="Arial"/>
          <w:spacing w:val="-2"/>
        </w:rPr>
        <w:t>(Yan Ing and Grossman 2023)</w:t>
      </w:r>
      <w:r w:rsidRPr="00FD5C06">
        <w:rPr>
          <w:spacing w:val="-2"/>
        </w:rPr>
        <w:t>. While these policies may achieve certain short</w:t>
      </w:r>
      <w:r w:rsidR="00CA7C48">
        <w:rPr>
          <w:spacing w:val="-2"/>
        </w:rPr>
        <w:t>-</w:t>
      </w:r>
      <w:r w:rsidRPr="00FD5C06">
        <w:rPr>
          <w:spacing w:val="-2"/>
        </w:rPr>
        <w:t xml:space="preserve">run objectives, they can reduce overall income levels when they redirect resources away from sectors in which </w:t>
      </w:r>
      <w:r w:rsidR="00B519F9" w:rsidRPr="00FD5C06">
        <w:rPr>
          <w:spacing w:val="-2"/>
        </w:rPr>
        <w:t>a</w:t>
      </w:r>
      <w:r w:rsidRPr="00FD5C06">
        <w:rPr>
          <w:spacing w:val="-2"/>
        </w:rPr>
        <w:t xml:space="preserve"> nation </w:t>
      </w:r>
      <w:r w:rsidR="00B519F9" w:rsidRPr="00FD5C06">
        <w:rPr>
          <w:spacing w:val="-2"/>
        </w:rPr>
        <w:t>enjoys</w:t>
      </w:r>
      <w:r w:rsidRPr="00FD5C06">
        <w:rPr>
          <w:spacing w:val="-2"/>
        </w:rPr>
        <w:t xml:space="preserve"> a comparative advantage </w:t>
      </w:r>
      <w:r w:rsidR="005D5A43" w:rsidRPr="00FD5C06">
        <w:rPr>
          <w:rFonts w:cs="Arial"/>
          <w:spacing w:val="-2"/>
        </w:rPr>
        <w:t>(Stone, Messent and Flaig 2015)</w:t>
      </w:r>
      <w:r w:rsidRPr="00FD5C06">
        <w:rPr>
          <w:spacing w:val="-2"/>
        </w:rPr>
        <w:t>.</w:t>
      </w:r>
      <w:r w:rsidRPr="00FD5C06">
        <w:rPr>
          <w:noProof/>
          <w:spacing w:val="-2"/>
        </w:rPr>
        <w:t xml:space="preserve"> </w:t>
      </w:r>
    </w:p>
    <w:p w14:paraId="072FEFFF" w14:textId="5CCC503A" w:rsidR="00AD0D9B" w:rsidRDefault="00AD0D9B" w:rsidP="00FD5C06">
      <w:pPr>
        <w:pStyle w:val="BodyText"/>
        <w:rPr>
          <w:rFonts w:ascii="Helvetica" w:hAnsi="Helvetica" w:cs="Helvetica"/>
          <w:color w:val="000000"/>
          <w:shd w:val="clear" w:color="auto" w:fill="FFFFFF"/>
        </w:rPr>
      </w:pPr>
      <w:r>
        <w:rPr>
          <w:rFonts w:ascii="Helvetica" w:hAnsi="Helvetica" w:cs="Helvetica"/>
          <w:color w:val="000000"/>
          <w:shd w:val="clear" w:color="auto" w:fill="FFFFFF"/>
        </w:rPr>
        <w:t xml:space="preserve">Australia has had a range of LCRs throughout its history. </w:t>
      </w:r>
      <w:r w:rsidRPr="002F20E4">
        <w:rPr>
          <w:rFonts w:ascii="Helvetica" w:hAnsi="Helvetica" w:cs="Helvetica"/>
          <w:color w:val="000000"/>
          <w:shd w:val="clear" w:color="auto" w:fill="FFFFFF"/>
        </w:rPr>
        <w:t>Notable examples include</w:t>
      </w:r>
      <w:r>
        <w:rPr>
          <w:rFonts w:ascii="Helvetica" w:hAnsi="Helvetica" w:cs="Helvetica"/>
          <w:color w:val="000000"/>
          <w:shd w:val="clear" w:color="auto" w:fill="FFFFFF"/>
        </w:rPr>
        <w:t xml:space="preserve"> </w:t>
      </w:r>
      <w:r w:rsidRPr="002F20E4">
        <w:rPr>
          <w:rFonts w:ascii="Helvetica" w:hAnsi="Helvetica" w:cs="Helvetica"/>
          <w:color w:val="000000"/>
          <w:shd w:val="clear" w:color="auto" w:fill="FFFFFF"/>
        </w:rPr>
        <w:t xml:space="preserve">the automotive industry in the 1960s, 1970s, and 1980s, where </w:t>
      </w:r>
      <w:r>
        <w:rPr>
          <w:rFonts w:ascii="Helvetica" w:hAnsi="Helvetica" w:cs="Helvetica"/>
          <w:color w:val="000000"/>
          <w:shd w:val="clear" w:color="auto" w:fill="FFFFFF"/>
        </w:rPr>
        <w:t>cars made in Australia were required to be built using a certain proportion of locally produced components.</w:t>
      </w:r>
      <w:r w:rsidRPr="00A70126">
        <w:rPr>
          <w:rStyle w:val="FootnoteReference"/>
        </w:rPr>
        <w:footnoteReference w:id="12"/>
      </w:r>
      <w:r w:rsidRPr="002F20E4" w:rsidDel="006856FF">
        <w:rPr>
          <w:rFonts w:ascii="Helvetica" w:hAnsi="Helvetica" w:cs="Helvetica"/>
          <w:color w:val="000000"/>
          <w:shd w:val="clear" w:color="auto" w:fill="FFFFFF"/>
        </w:rPr>
        <w:t xml:space="preserve"> </w:t>
      </w:r>
      <w:r w:rsidRPr="002F20E4">
        <w:rPr>
          <w:rFonts w:ascii="Helvetica" w:hAnsi="Helvetica" w:cs="Helvetica"/>
          <w:color w:val="000000"/>
          <w:shd w:val="clear" w:color="auto" w:fill="FFFFFF"/>
        </w:rPr>
        <w:t>While trade liberalisation saw the progressive removal of LCRs in Australia, they never completely disappeared</w:t>
      </w:r>
      <w:r>
        <w:rPr>
          <w:rFonts w:ascii="Helvetica" w:hAnsi="Helvetica" w:cs="Helvetica"/>
          <w:color w:val="000000"/>
          <w:shd w:val="clear" w:color="auto" w:fill="FFFFFF"/>
        </w:rPr>
        <w:t xml:space="preserve"> (figure 2.4, box 2.5)</w:t>
      </w:r>
      <w:r w:rsidR="00242ADA">
        <w:rPr>
          <w:rFonts w:ascii="Helvetica" w:hAnsi="Helvetica" w:cs="Helvetica"/>
          <w:color w:val="000000"/>
          <w:shd w:val="clear" w:color="auto" w:fill="FFFFFF"/>
        </w:rPr>
        <w:t>.</w:t>
      </w:r>
      <w:r w:rsidRPr="002F20E4">
        <w:rPr>
          <w:rFonts w:ascii="Helvetica" w:hAnsi="Helvetica" w:cs="Helvetica"/>
          <w:color w:val="000000"/>
          <w:shd w:val="clear" w:color="auto" w:fill="FFFFFF"/>
        </w:rPr>
        <w:t xml:space="preserve"> </w:t>
      </w:r>
      <w:r w:rsidR="00B45554">
        <w:rPr>
          <w:rFonts w:ascii="Helvetica" w:hAnsi="Helvetica" w:cs="Helvetica"/>
          <w:color w:val="000000"/>
          <w:shd w:val="clear" w:color="auto" w:fill="FFFFFF"/>
        </w:rPr>
        <w:t>Internationally, n</w:t>
      </w:r>
      <w:r>
        <w:rPr>
          <w:rFonts w:ascii="Helvetica" w:hAnsi="Helvetica" w:cs="Helvetica"/>
          <w:color w:val="000000"/>
          <w:shd w:val="clear" w:color="auto" w:fill="FFFFFF"/>
        </w:rPr>
        <w:t xml:space="preserve">ew industry policy measures in the major economies has </w:t>
      </w:r>
      <w:r w:rsidR="00C04AA5">
        <w:rPr>
          <w:rFonts w:ascii="Helvetica" w:hAnsi="Helvetica" w:cs="Helvetica"/>
          <w:color w:val="000000"/>
          <w:shd w:val="clear" w:color="auto" w:fill="FFFFFF"/>
        </w:rPr>
        <w:t xml:space="preserve">also </w:t>
      </w:r>
      <w:r>
        <w:rPr>
          <w:rFonts w:ascii="Helvetica" w:hAnsi="Helvetica" w:cs="Helvetica"/>
          <w:color w:val="000000"/>
          <w:shd w:val="clear" w:color="auto" w:fill="FFFFFF"/>
        </w:rPr>
        <w:t>led to the imposition of new LCRs</w:t>
      </w:r>
      <w:r w:rsidR="00B221CA">
        <w:rPr>
          <w:rFonts w:ascii="Helvetica" w:hAnsi="Helvetica" w:cs="Helvetica"/>
          <w:color w:val="000000"/>
          <w:shd w:val="clear" w:color="auto" w:fill="FFFFFF"/>
        </w:rPr>
        <w:t xml:space="preserve"> in those countries.</w:t>
      </w:r>
      <w:r>
        <w:rPr>
          <w:rFonts w:ascii="Helvetica" w:hAnsi="Helvetica" w:cs="Helvetica"/>
          <w:color w:val="000000"/>
          <w:shd w:val="clear" w:color="auto" w:fill="FFFFFF"/>
        </w:rPr>
        <w:t xml:space="preserve"> For example, the degree to which electric vehicle makers benefit from the generous subsidies and tax credits of the US Inflation Reduction Act (IRA) is contingent on the degree of ‘local’ components in those cars.</w:t>
      </w:r>
      <w:r w:rsidRPr="00A70126">
        <w:rPr>
          <w:rStyle w:val="FootnoteReference"/>
        </w:rPr>
        <w:footnoteReference w:id="13"/>
      </w:r>
      <w:r>
        <w:rPr>
          <w:rFonts w:ascii="Helvetica" w:hAnsi="Helvetica" w:cs="Helvetica"/>
          <w:color w:val="000000"/>
          <w:shd w:val="clear" w:color="auto" w:fill="FFFFFF"/>
        </w:rPr>
        <w:t xml:space="preserve"> </w:t>
      </w:r>
    </w:p>
    <w:p w14:paraId="5516CA73" w14:textId="311D000D" w:rsidR="00AD0D9B" w:rsidRPr="00146382" w:rsidRDefault="00AD0D9B" w:rsidP="001F11F1">
      <w:pPr>
        <w:pStyle w:val="FigureTableHeading"/>
      </w:pPr>
      <w:r>
        <w:t>Figure 2.4</w:t>
      </w:r>
      <w:r>
        <w:rPr>
          <w:noProof/>
        </w:rPr>
        <w:t xml:space="preserve"> </w:t>
      </w:r>
      <w:r>
        <w:t xml:space="preserve">– </w:t>
      </w:r>
      <w:r w:rsidRPr="007B1734">
        <w:rPr>
          <w:rFonts w:cs="Arial"/>
          <w:b/>
          <w:color w:val="000000"/>
          <w:szCs w:val="20"/>
          <w:shd w:val="clear" w:color="auto" w:fill="FFFFFF"/>
        </w:rPr>
        <w:t xml:space="preserve">Sectors with LCRs in </w:t>
      </w:r>
      <w:r w:rsidRPr="007B1734">
        <w:rPr>
          <w:rFonts w:cs="Arial"/>
          <w:b/>
          <w:bCs/>
          <w:color w:val="000000"/>
          <w:szCs w:val="20"/>
          <w:shd w:val="clear" w:color="auto" w:fill="FFFFFF"/>
        </w:rPr>
        <w:t>Australia</w:t>
      </w:r>
    </w:p>
    <w:p w14:paraId="66617C2F" w14:textId="25D4755D" w:rsidR="00AD0D9B" w:rsidRDefault="008C6CAA" w:rsidP="001F11F1">
      <w:pPr>
        <w:pStyle w:val="FigureTableSubheading"/>
        <w:keepLines/>
      </w:pPr>
      <w:r w:rsidRPr="008C6CAA">
        <w:rPr>
          <w:noProof/>
        </w:rPr>
        <w:drawing>
          <wp:inline distT="0" distB="0" distL="0" distR="0" wp14:anchorId="7B29A0F7" wp14:editId="4A41DA6D">
            <wp:extent cx="6120130" cy="4145280"/>
            <wp:effectExtent l="0" t="0" r="0" b="7620"/>
            <wp:docPr id="83796935" name="Picture 157" descr="This figure lists sectors with local content rules, with distinct categories each represented by a demarcated coloured bar. The categories are Broadcasting, Data storage / IT, States &amp; Territory infrastructure, Defence procurement, Government procurement, Supply chai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935" name="Picture 157" descr="This figure lists sectors with local content rules, with distinct categories each represented by a demarcated coloured bar. The categories are Broadcasting, Data storage / IT, States &amp; Territory infrastructure, Defence procurement, Government procurement, Supply chain requiremen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4145280"/>
                    </a:xfrm>
                    <a:prstGeom prst="rect">
                      <a:avLst/>
                    </a:prstGeom>
                    <a:noFill/>
                    <a:ln>
                      <a:noFill/>
                    </a:ln>
                  </pic:spPr>
                </pic:pic>
              </a:graphicData>
            </a:graphic>
          </wp:inline>
        </w:drawing>
      </w:r>
    </w:p>
    <w:p w14:paraId="7453EF5F" w14:textId="4339D26C" w:rsidR="001E217D" w:rsidRDefault="001E217D">
      <w:pPr>
        <w:spacing w:before="0" w:after="160" w:line="259" w:lineRule="auto"/>
        <w:rPr>
          <w:rFonts w:asciiTheme="majorHAnsi" w:hAnsiTheme="majorHAnsi"/>
          <w:iCs/>
          <w:color w:val="58585B"/>
          <w:szCs w:val="18"/>
        </w:rPr>
      </w:pPr>
    </w:p>
    <w:tbl>
      <w:tblPr>
        <w:tblStyle w:val="Boxtable"/>
        <w:tblW w:w="5000" w:type="pct"/>
        <w:tblLook w:val="04A0" w:firstRow="1" w:lastRow="0" w:firstColumn="1" w:lastColumn="0" w:noHBand="0" w:noVBand="1"/>
      </w:tblPr>
      <w:tblGrid>
        <w:gridCol w:w="9638"/>
      </w:tblGrid>
      <w:tr w:rsidR="00AD0D9B" w:rsidRPr="001A7658" w14:paraId="49545942" w14:textId="77777777" w:rsidTr="001E217D">
        <w:trPr>
          <w:tblHeader/>
        </w:trPr>
        <w:tc>
          <w:tcPr>
            <w:tcW w:w="9638" w:type="dxa"/>
            <w:shd w:val="clear" w:color="auto" w:fill="EBEBEB"/>
            <w:tcMar>
              <w:top w:w="170" w:type="dxa"/>
              <w:left w:w="170" w:type="dxa"/>
              <w:bottom w:w="113" w:type="dxa"/>
              <w:right w:w="170" w:type="dxa"/>
            </w:tcMar>
            <w:hideMark/>
          </w:tcPr>
          <w:p w14:paraId="44E6122E" w14:textId="77777777" w:rsidR="00AD0D9B" w:rsidRPr="00F86493" w:rsidRDefault="00AD0D9B" w:rsidP="001F11F1">
            <w:pPr>
              <w:pStyle w:val="BoxHeading1"/>
              <w:spacing w:before="0"/>
              <w:rPr>
                <w:b/>
                <w:szCs w:val="20"/>
              </w:rPr>
            </w:pPr>
            <w:r w:rsidRPr="00F86493">
              <w:rPr>
                <w:b/>
                <w:szCs w:val="20"/>
              </w:rPr>
              <w:lastRenderedPageBreak/>
              <w:t>Box</w:t>
            </w:r>
            <w:r>
              <w:rPr>
                <w:b/>
                <w:szCs w:val="20"/>
              </w:rPr>
              <w:t xml:space="preserve"> 2</w:t>
            </w:r>
            <w:r w:rsidRPr="00F86493">
              <w:rPr>
                <w:b/>
                <w:szCs w:val="20"/>
              </w:rPr>
              <w:t>.</w:t>
            </w:r>
            <w:r>
              <w:rPr>
                <w:b/>
                <w:szCs w:val="20"/>
              </w:rPr>
              <w:t>5</w:t>
            </w:r>
            <w:r w:rsidRPr="00F86493">
              <w:rPr>
                <w:b/>
                <w:szCs w:val="20"/>
              </w:rPr>
              <w:t xml:space="preserve"> – A selection of </w:t>
            </w:r>
            <w:r>
              <w:rPr>
                <w:b/>
                <w:szCs w:val="20"/>
              </w:rPr>
              <w:t>LCRs</w:t>
            </w:r>
            <w:r w:rsidRPr="00F86493">
              <w:rPr>
                <w:b/>
                <w:szCs w:val="20"/>
              </w:rPr>
              <w:t xml:space="preserve"> in Australia</w:t>
            </w:r>
          </w:p>
        </w:tc>
      </w:tr>
      <w:tr w:rsidR="00AD0D9B" w:rsidRPr="001A7658" w14:paraId="00F88087" w14:textId="77777777" w:rsidTr="001E217D">
        <w:tblPrEx>
          <w:tblCellMar>
            <w:left w:w="108" w:type="dxa"/>
            <w:right w:w="108" w:type="dxa"/>
          </w:tblCellMar>
        </w:tblPrEx>
        <w:tc>
          <w:tcPr>
            <w:tcW w:w="9638" w:type="dxa"/>
            <w:shd w:val="clear" w:color="auto" w:fill="EBEBEB"/>
          </w:tcPr>
          <w:p w14:paraId="3CB2D136" w14:textId="190CCB2E" w:rsidR="00E1047B" w:rsidRPr="001E217D" w:rsidRDefault="00E1047B" w:rsidP="001E217D">
            <w:pPr>
              <w:pStyle w:val="BoxHeading2"/>
            </w:pPr>
            <w:r w:rsidRPr="001E217D">
              <w:t>Government and defence procurement</w:t>
            </w:r>
          </w:p>
          <w:p w14:paraId="1F1DB4A4" w14:textId="6D19D4CB" w:rsidR="00E1047B" w:rsidRPr="00181707" w:rsidRDefault="00E1047B" w:rsidP="00143C84">
            <w:pPr>
              <w:pStyle w:val="BodyText"/>
            </w:pPr>
            <w:r w:rsidRPr="006C0C71">
              <w:t>Commonwealth Defence Procurement Rules</w:t>
            </w:r>
            <w:r w:rsidRPr="001A7658">
              <w:t xml:space="preserve"> </w:t>
            </w:r>
            <w:r>
              <w:t>and government procurement rules</w:t>
            </w:r>
            <w:r w:rsidR="00F66A3B">
              <w:t xml:space="preserve"> </w:t>
            </w:r>
            <w:r w:rsidR="00241C1D">
              <w:t xml:space="preserve">(like the </w:t>
            </w:r>
            <w:r w:rsidR="00241C1D" w:rsidRPr="00602031">
              <w:t>Commonwealth Procurement Rules</w:t>
            </w:r>
            <w:r w:rsidR="00241C1D">
              <w:t>)</w:t>
            </w:r>
            <w:r w:rsidR="00F66A3B">
              <w:t xml:space="preserve"> can</w:t>
            </w:r>
            <w:r>
              <w:t xml:space="preserve"> </w:t>
            </w:r>
            <w:r w:rsidR="004865DD">
              <w:t xml:space="preserve">effectively </w:t>
            </w:r>
            <w:r>
              <w:t xml:space="preserve">require </w:t>
            </w:r>
            <w:r w:rsidR="004865DD">
              <w:t>that government</w:t>
            </w:r>
            <w:r w:rsidR="002068AB">
              <w:t xml:space="preserve"> departments</w:t>
            </w:r>
            <w:r>
              <w:t xml:space="preserve"> preference a local supplier</w:t>
            </w:r>
            <w:r w:rsidRPr="001A7658">
              <w:t xml:space="preserve">. </w:t>
            </w:r>
            <w:r>
              <w:t xml:space="preserve">For instance, under the </w:t>
            </w:r>
            <w:r w:rsidRPr="001A7658">
              <w:t>Defence Industry Procurement rules</w:t>
            </w:r>
            <w:r>
              <w:t xml:space="preserve"> consideration must be put towards how certain proposals contribute</w:t>
            </w:r>
            <w:r w:rsidRPr="001A7658">
              <w:t xml:space="preserve"> to broader </w:t>
            </w:r>
            <w:r>
              <w:t xml:space="preserve">Australian </w:t>
            </w:r>
            <w:r w:rsidRPr="001A7658">
              <w:t>defence industry capabilities</w:t>
            </w:r>
            <w:r>
              <w:t xml:space="preserve">. The Australian Industry Capability and </w:t>
            </w:r>
            <w:r w:rsidRPr="006B3520">
              <w:t>Australian Industry Participation</w:t>
            </w:r>
            <w:r>
              <w:t xml:space="preserve"> rules also </w:t>
            </w:r>
            <w:r w:rsidR="00B11B96">
              <w:t xml:space="preserve">require </w:t>
            </w:r>
            <w:r>
              <w:t xml:space="preserve">certain programs to have a plan to utilise domestic industry. </w:t>
            </w:r>
            <w:r w:rsidR="002068AB">
              <w:t>T</w:t>
            </w:r>
            <w:r>
              <w:t>h</w:t>
            </w:r>
            <w:r w:rsidR="00FC5FD3">
              <w:t>ese requirements can benefit domestic industry</w:t>
            </w:r>
            <w:r>
              <w:t xml:space="preserve">, insofar as </w:t>
            </w:r>
            <w:r w:rsidR="007A0F79">
              <w:t>being a domestic provider</w:t>
            </w:r>
            <w:r>
              <w:t xml:space="preserve"> </w:t>
            </w:r>
            <w:r w:rsidR="00A33AF8">
              <w:t>notably</w:t>
            </w:r>
            <w:r>
              <w:t xml:space="preserve"> </w:t>
            </w:r>
            <w:r w:rsidR="00A33AF8">
              <w:t xml:space="preserve">increases the </w:t>
            </w:r>
            <w:r w:rsidR="006560FE">
              <w:t>likelihood</w:t>
            </w:r>
            <w:r w:rsidR="00A33AF8">
              <w:t xml:space="preserve"> of</w:t>
            </w:r>
            <w:r>
              <w:t xml:space="preserve"> a successful tender.</w:t>
            </w:r>
          </w:p>
          <w:p w14:paraId="43F11E0E" w14:textId="403A7EC2" w:rsidR="00AD0D9B" w:rsidRPr="000F5690" w:rsidRDefault="00AD0D9B" w:rsidP="001E217D">
            <w:pPr>
              <w:pStyle w:val="BoxHeading2"/>
            </w:pPr>
            <w:r w:rsidRPr="000F5690">
              <w:t>Television and film sector</w:t>
            </w:r>
          </w:p>
          <w:p w14:paraId="141ADA34" w14:textId="130571F9" w:rsidR="00AD0D9B" w:rsidRPr="001A7658" w:rsidRDefault="00AD0D9B" w:rsidP="000F5690">
            <w:pPr>
              <w:pStyle w:val="BodyText"/>
            </w:pPr>
            <w:r w:rsidRPr="001A7658">
              <w:t xml:space="preserve">The Broadcasting Services Act 1992 </w:t>
            </w:r>
            <w:r>
              <w:t>imposes</w:t>
            </w:r>
            <w:r w:rsidRPr="001A7658">
              <w:t xml:space="preserve"> a transmission quota on commercial television networks (e.g. Seven, Nine, Network 10). This quota requires that at least 55% of transmitted programs between 6am – midnight </w:t>
            </w:r>
            <w:r>
              <w:t>each year</w:t>
            </w:r>
            <w:r w:rsidRPr="001A7658">
              <w:t xml:space="preserve"> are ‘Australian programs’</w:t>
            </w:r>
            <w:r>
              <w:t>.</w:t>
            </w:r>
            <w:r w:rsidRPr="001A7658">
              <w:t xml:space="preserve"> Australian programs </w:t>
            </w:r>
            <w:r>
              <w:t xml:space="preserve">are </w:t>
            </w:r>
            <w:r w:rsidRPr="001A7658">
              <w:t>defined as those which are produced under the creative control of Australians</w:t>
            </w:r>
            <w:r>
              <w:t xml:space="preserve"> which, </w:t>
            </w:r>
            <w:r w:rsidRPr="001A7658">
              <w:t>amongst other requirements</w:t>
            </w:r>
            <w:r>
              <w:t>,</w:t>
            </w:r>
            <w:r w:rsidRPr="001A7658">
              <w:t xml:space="preserve"> means a certain number of Australian actors, writers, and producers</w:t>
            </w:r>
            <w:r w:rsidR="005370A2">
              <w:t xml:space="preserve"> be involved in the production</w:t>
            </w:r>
            <w:r w:rsidRPr="001A7658">
              <w:t xml:space="preserve">. </w:t>
            </w:r>
          </w:p>
          <w:p w14:paraId="6531AB92" w14:textId="52F22B9B" w:rsidR="00AD0D9B" w:rsidRPr="001A7658" w:rsidRDefault="00AD0D9B" w:rsidP="000F5690">
            <w:pPr>
              <w:pStyle w:val="BodyText"/>
            </w:pPr>
            <w:r w:rsidRPr="001A7658">
              <w:t>In addition to this, there is also a point</w:t>
            </w:r>
            <w:r>
              <w:noBreakHyphen/>
            </w:r>
            <w:r w:rsidRPr="001A7658">
              <w:t>per</w:t>
            </w:r>
            <w:r>
              <w:noBreakHyphen/>
            </w:r>
            <w:r w:rsidRPr="001A7658">
              <w:t>hour scheme for ‘first</w:t>
            </w:r>
            <w:r>
              <w:noBreakHyphen/>
            </w:r>
            <w:r w:rsidRPr="001A7658">
              <w:t>release Australian programs</w:t>
            </w:r>
            <w:r>
              <w:t>’</w:t>
            </w:r>
            <w:r w:rsidRPr="001A7658">
              <w:t xml:space="preserve">. Commercial </w:t>
            </w:r>
            <w:r>
              <w:t>television</w:t>
            </w:r>
            <w:r w:rsidRPr="001A7658">
              <w:t xml:space="preserve"> networks must broadcast at least 250 points of first</w:t>
            </w:r>
            <w:r>
              <w:noBreakHyphen/>
            </w:r>
            <w:r w:rsidRPr="001A7658">
              <w:t>release Australian programs each year</w:t>
            </w:r>
            <w:r>
              <w:t xml:space="preserve">. Meeting these requirements makes </w:t>
            </w:r>
            <w:r w:rsidRPr="001A7658">
              <w:t xml:space="preserve">networks </w:t>
            </w:r>
            <w:r>
              <w:t xml:space="preserve">contribute </w:t>
            </w:r>
            <w:r w:rsidRPr="001A7658">
              <w:t>ongoing spending on purchasing or producing Australian programs to meet these requirements</w:t>
            </w:r>
            <w:r>
              <w:t xml:space="preserve"> </w:t>
            </w:r>
            <w:r w:rsidRPr="00076094">
              <w:rPr>
                <w:rFonts w:cs="Arial"/>
              </w:rPr>
              <w:t>(ACMA 2024)</w:t>
            </w:r>
            <w:r>
              <w:t>.</w:t>
            </w:r>
          </w:p>
          <w:p w14:paraId="3D8FE019" w14:textId="77777777" w:rsidR="00AD0D9B" w:rsidRPr="000F5690" w:rsidRDefault="00AD0D9B" w:rsidP="001E217D">
            <w:pPr>
              <w:pStyle w:val="BoxHeading2"/>
            </w:pPr>
            <w:r w:rsidRPr="000F5690">
              <w:t>Data storage</w:t>
            </w:r>
          </w:p>
          <w:p w14:paraId="5394F3AD" w14:textId="5C4F5E6E" w:rsidR="00AD0D9B" w:rsidRDefault="00AD0D9B" w:rsidP="000F5690">
            <w:pPr>
              <w:pStyle w:val="BodyText"/>
            </w:pPr>
            <w:r>
              <w:t xml:space="preserve">The </w:t>
            </w:r>
            <w:r w:rsidRPr="006C0C71">
              <w:t xml:space="preserve">Hosting Certification Framework </w:t>
            </w:r>
            <w:r w:rsidRPr="001A7658">
              <w:t xml:space="preserve">places requirements on </w:t>
            </w:r>
            <w:r>
              <w:t>‘</w:t>
            </w:r>
            <w:r w:rsidRPr="001A7658">
              <w:t>data sovereignty</w:t>
            </w:r>
            <w:r>
              <w:t>’</w:t>
            </w:r>
            <w:r w:rsidRPr="001A7658">
              <w:t xml:space="preserve"> of government data holdings, which establishes certification of data centres</w:t>
            </w:r>
            <w:r>
              <w:t xml:space="preserve"> </w:t>
            </w:r>
            <w:r w:rsidRPr="008D276E">
              <w:rPr>
                <w:rFonts w:ascii="Arial" w:hAnsi="Arial" w:cs="Arial"/>
              </w:rPr>
              <w:t>(Federal Financial Relations 2024)</w:t>
            </w:r>
            <w:r w:rsidRPr="001A7658">
              <w:t>.</w:t>
            </w:r>
            <w:r>
              <w:t xml:space="preserve"> Section 77 of the </w:t>
            </w:r>
            <w:r w:rsidRPr="001A7658">
              <w:t>My Health Records Act 2012 outlines a requirement not to hold or take records outside Australia.</w:t>
            </w:r>
            <w:r>
              <w:t xml:space="preserve"> Together these rules create LCRs for data storage and data security processes, insofar as they create a requirement to purchase domestic data storage services.</w:t>
            </w:r>
          </w:p>
          <w:p w14:paraId="2E348A04" w14:textId="77777777" w:rsidR="00AD0D9B" w:rsidRPr="000F5690" w:rsidRDefault="00AD0D9B" w:rsidP="001E217D">
            <w:pPr>
              <w:pStyle w:val="BoxHeading2"/>
            </w:pPr>
            <w:r w:rsidRPr="000F5690">
              <w:t>State and territory local content policies</w:t>
            </w:r>
          </w:p>
          <w:p w14:paraId="309F978B" w14:textId="4D9B8695" w:rsidR="00AD0D9B" w:rsidRPr="005A359E" w:rsidRDefault="00AD0D9B" w:rsidP="000F5690">
            <w:pPr>
              <w:pStyle w:val="BodyText"/>
            </w:pPr>
            <w:r w:rsidRPr="00216AF9">
              <w:t xml:space="preserve">There exist a range of </w:t>
            </w:r>
            <w:r w:rsidR="00A1355D">
              <w:t xml:space="preserve">State and Territory policies that may operate </w:t>
            </w:r>
            <w:r w:rsidR="00EF752F">
              <w:t xml:space="preserve">as local content rules </w:t>
            </w:r>
            <w:r w:rsidRPr="00216AF9">
              <w:t>(</w:t>
            </w:r>
            <w:r>
              <w:t>figure 2.5</w:t>
            </w:r>
            <w:r w:rsidRPr="00216AF9">
              <w:t xml:space="preserve">). For example, the current variety of </w:t>
            </w:r>
            <w:r w:rsidR="00EF752F">
              <w:t>S</w:t>
            </w:r>
            <w:r w:rsidRPr="00216AF9">
              <w:t xml:space="preserve">tate and </w:t>
            </w:r>
            <w:r w:rsidR="00EF752F">
              <w:t>T</w:t>
            </w:r>
            <w:r w:rsidRPr="00216AF9">
              <w:t xml:space="preserve">erritory level </w:t>
            </w:r>
            <w:r w:rsidR="00EF752F">
              <w:t xml:space="preserve">policies </w:t>
            </w:r>
            <w:r w:rsidRPr="00216AF9">
              <w:t xml:space="preserve">in rail infrastructure and rail manufacturing has led the Australian </w:t>
            </w:r>
            <w:r>
              <w:t>G</w:t>
            </w:r>
            <w:r w:rsidRPr="00216AF9">
              <w:t xml:space="preserve">overnment to </w:t>
            </w:r>
            <w:r w:rsidR="00A311AC">
              <w:t>seek</w:t>
            </w:r>
            <w:r w:rsidRPr="00216AF9">
              <w:t xml:space="preserve"> a national</w:t>
            </w:r>
            <w:r w:rsidR="00A311AC">
              <w:t>ly agreed</w:t>
            </w:r>
            <w:r w:rsidRPr="00216AF9">
              <w:t xml:space="preserve"> approach </w:t>
            </w:r>
            <w:r w:rsidRPr="00216AF9">
              <w:rPr>
                <w:rFonts w:cs="Arial"/>
              </w:rPr>
              <w:t>(Department of Industry 2023)</w:t>
            </w:r>
            <w:r w:rsidRPr="00216AF9">
              <w:t xml:space="preserve">. </w:t>
            </w:r>
            <w:r w:rsidR="00DF7A48">
              <w:t xml:space="preserve">More generally, </w:t>
            </w:r>
            <w:r w:rsidRPr="00216AF9">
              <w:t xml:space="preserve">State and Territory </w:t>
            </w:r>
            <w:r w:rsidR="00946EE1">
              <w:t xml:space="preserve">policies that may operate in this capacity are particularly </w:t>
            </w:r>
            <w:r w:rsidRPr="00216AF9">
              <w:t xml:space="preserve">notable in the case of large infrastructure projects. While State and Territory </w:t>
            </w:r>
            <w:r w:rsidR="00946EE1">
              <w:t xml:space="preserve">policies </w:t>
            </w:r>
            <w:r w:rsidRPr="00216AF9">
              <w:t xml:space="preserve">would normally be beyond the scope of the TAR, which focuses on industry assistance provided by the Australian </w:t>
            </w:r>
            <w:r>
              <w:t>G</w:t>
            </w:r>
            <w:r w:rsidRPr="00216AF9">
              <w:t xml:space="preserve">overnment, many of these projects receive funding from the </w:t>
            </w:r>
            <w:r w:rsidR="00D95E2D">
              <w:t xml:space="preserve">Australian </w:t>
            </w:r>
            <w:r w:rsidR="00431A93">
              <w:t>government</w:t>
            </w:r>
            <w:r w:rsidRPr="00216AF9">
              <w:t xml:space="preserve"> (box </w:t>
            </w:r>
            <w:r>
              <w:t>2.6</w:t>
            </w:r>
            <w:r w:rsidRPr="00216AF9">
              <w:t xml:space="preserve">). </w:t>
            </w:r>
            <w:r w:rsidR="00FD3274">
              <w:t>These</w:t>
            </w:r>
            <w:r w:rsidRPr="00216AF9">
              <w:t xml:space="preserve"> </w:t>
            </w:r>
            <w:r w:rsidR="00FD3274">
              <w:t xml:space="preserve">funding </w:t>
            </w:r>
            <w:r w:rsidRPr="00216AF9">
              <w:t>contributions to State and Territory infrastructure projects ca</w:t>
            </w:r>
            <w:r w:rsidR="0076424C">
              <w:t xml:space="preserve">n effectively </w:t>
            </w:r>
            <w:r w:rsidR="00B73D15" w:rsidRPr="00216AF9">
              <w:t>make</w:t>
            </w:r>
            <w:r w:rsidR="00C94C7A">
              <w:t xml:space="preserve"> the</w:t>
            </w:r>
            <w:r w:rsidR="0076424C">
              <w:t xml:space="preserve"> Australian government </w:t>
            </w:r>
            <w:r w:rsidR="00D953BA">
              <w:t xml:space="preserve">party to </w:t>
            </w:r>
            <w:r w:rsidR="000448BD">
              <w:t xml:space="preserve">these </w:t>
            </w:r>
            <w:r w:rsidRPr="00216AF9">
              <w:t xml:space="preserve">State and Territory </w:t>
            </w:r>
            <w:r w:rsidR="00D4287A">
              <w:t>policies</w:t>
            </w:r>
            <w:r w:rsidRPr="00216AF9">
              <w:t>.</w:t>
            </w:r>
            <w:r w:rsidRPr="005A359E">
              <w:t xml:space="preserve"> </w:t>
            </w:r>
          </w:p>
          <w:p w14:paraId="256A7ADF" w14:textId="4BAF47D1" w:rsidR="00AD0D9B" w:rsidRPr="001A7658" w:rsidRDefault="00AD0D9B" w:rsidP="001F11F1">
            <w:pPr>
              <w:pStyle w:val="Source"/>
            </w:pPr>
          </w:p>
        </w:tc>
      </w:tr>
    </w:tbl>
    <w:p w14:paraId="0FC3254B" w14:textId="27716D7F" w:rsidR="1242F79B" w:rsidRDefault="1242F79B"/>
    <w:p w14:paraId="70DD09DD" w14:textId="0FACDEF3" w:rsidR="00517A24" w:rsidRPr="00146382" w:rsidRDefault="00517A24" w:rsidP="00517A24">
      <w:pPr>
        <w:pStyle w:val="FigureTableHeading"/>
      </w:pPr>
      <w:r>
        <w:lastRenderedPageBreak/>
        <w:t>Figure 2.5</w:t>
      </w:r>
      <w:r>
        <w:rPr>
          <w:noProof/>
        </w:rPr>
        <w:t xml:space="preserve"> </w:t>
      </w:r>
      <w:r>
        <w:t xml:space="preserve">– </w:t>
      </w:r>
      <w:r>
        <w:rPr>
          <w:b/>
          <w:bCs/>
        </w:rPr>
        <w:t xml:space="preserve">Various </w:t>
      </w:r>
      <w:r w:rsidRPr="00413273">
        <w:rPr>
          <w:b/>
          <w:bCs/>
        </w:rPr>
        <w:t>State and Territory level</w:t>
      </w:r>
      <w:r w:rsidR="00FD6C64">
        <w:rPr>
          <w:b/>
          <w:bCs/>
        </w:rPr>
        <w:t xml:space="preserve"> policies </w:t>
      </w:r>
      <w:r w:rsidR="00113B31">
        <w:rPr>
          <w:b/>
          <w:bCs/>
        </w:rPr>
        <w:t xml:space="preserve">that may operate as </w:t>
      </w:r>
      <w:r w:rsidR="005826B9">
        <w:rPr>
          <w:b/>
          <w:bCs/>
        </w:rPr>
        <w:t>LCRs</w:t>
      </w:r>
    </w:p>
    <w:p w14:paraId="6AD044B1" w14:textId="650E0F5C" w:rsidR="00517A24" w:rsidRDefault="00517A24" w:rsidP="00517A24">
      <w:pPr>
        <w:pStyle w:val="FigureTableSubheading"/>
        <w:keepLines/>
      </w:pPr>
      <w:r>
        <w:t>Many</w:t>
      </w:r>
      <w:r w:rsidR="00113B31">
        <w:t xml:space="preserve"> policies</w:t>
      </w:r>
      <w:r>
        <w:t xml:space="preserve"> at a State and Territory level</w:t>
      </w:r>
      <w:r w:rsidR="001745D3">
        <w:t xml:space="preserve"> may operate as </w:t>
      </w:r>
      <w:r w:rsidR="00E22D39">
        <w:t>LCRs</w:t>
      </w:r>
      <w:r>
        <w:t>, predominantly in the infrastructure and manufacturing sectors.</w:t>
      </w:r>
    </w:p>
    <w:p w14:paraId="52E8193C" w14:textId="77777777" w:rsidR="00517A24" w:rsidRDefault="00517A24" w:rsidP="00517A24">
      <w:pPr>
        <w:pStyle w:val="Source"/>
      </w:pPr>
      <w:r w:rsidRPr="00EC17A6">
        <w:rPr>
          <w:noProof/>
        </w:rPr>
        <w:drawing>
          <wp:inline distT="0" distB="0" distL="0" distR="0" wp14:anchorId="4A7DF193" wp14:editId="5CA977FB">
            <wp:extent cx="6096000" cy="4006215"/>
            <wp:effectExtent l="0" t="0" r="0" b="0"/>
            <wp:docPr id="1248837768" name="Picture 158" descr="This figure is a map of Australia highlighting various state or territory and their associated local industry participation and procurement policies. Each state or territory, is connected to text boxes that list specific policy names such as: “Local Jobs First - Major Projects Skills Guarantee,” “Advancing Victorian Manufacturing,” and “Territory Benefit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37768" name="Picture 158" descr="This figure is a map of Australia highlighting various state or territory and their associated local industry participation and procurement policies. Each state or territory, is connected to text boxes that list specific policy names such as: “Local Jobs First - Major Projects Skills Guarantee,” “Advancing Victorian Manufacturing,” and “Territory Benefit Polic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0" cy="4006215"/>
                    </a:xfrm>
                    <a:prstGeom prst="rect">
                      <a:avLst/>
                    </a:prstGeom>
                    <a:noFill/>
                    <a:ln>
                      <a:noFill/>
                    </a:ln>
                  </pic:spPr>
                </pic:pic>
              </a:graphicData>
            </a:graphic>
          </wp:inline>
        </w:drawing>
      </w:r>
    </w:p>
    <w:p w14:paraId="58676168" w14:textId="2D1CF208" w:rsidR="005707FF" w:rsidRDefault="00517A24" w:rsidP="00A86A52">
      <w:pPr>
        <w:pStyle w:val="Source"/>
      </w:pPr>
      <w:r w:rsidRPr="00696447">
        <w:t xml:space="preserve">Source: </w:t>
      </w:r>
      <w:r w:rsidRPr="00460A85">
        <w:t>Australian Parliament 2023, p. 406; Australasian Railway Association 2022</w:t>
      </w:r>
      <w:r>
        <w:t>.</w:t>
      </w:r>
    </w:p>
    <w:p w14:paraId="21566661" w14:textId="77777777" w:rsidR="005707FF" w:rsidRDefault="005707FF">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AD0D9B" w:rsidRPr="006E4F3D" w14:paraId="47BB2CE6" w14:textId="77777777" w:rsidTr="005707FF">
        <w:trPr>
          <w:tblHeader/>
        </w:trPr>
        <w:tc>
          <w:tcPr>
            <w:tcW w:w="9638" w:type="dxa"/>
            <w:shd w:val="clear" w:color="auto" w:fill="EBEBEB"/>
            <w:tcMar>
              <w:top w:w="170" w:type="dxa"/>
              <w:left w:w="170" w:type="dxa"/>
              <w:bottom w:w="113" w:type="dxa"/>
              <w:right w:w="170" w:type="dxa"/>
            </w:tcMar>
            <w:hideMark/>
          </w:tcPr>
          <w:p w14:paraId="1110ACA0" w14:textId="77777777" w:rsidR="00AD0D9B" w:rsidRPr="006E4F3D" w:rsidRDefault="00AD0D9B" w:rsidP="001F11F1">
            <w:pPr>
              <w:pStyle w:val="BoxHeading1"/>
              <w:spacing w:before="0"/>
              <w:rPr>
                <w:b/>
                <w:szCs w:val="20"/>
              </w:rPr>
            </w:pPr>
            <w:r w:rsidRPr="006E4F3D">
              <w:rPr>
                <w:b/>
                <w:szCs w:val="20"/>
              </w:rPr>
              <w:lastRenderedPageBreak/>
              <w:t>Box 2.</w:t>
            </w:r>
            <w:r>
              <w:rPr>
                <w:b/>
                <w:szCs w:val="20"/>
              </w:rPr>
              <w:t xml:space="preserve">6 </w:t>
            </w:r>
            <w:r w:rsidRPr="006E4F3D">
              <w:rPr>
                <w:b/>
                <w:szCs w:val="20"/>
              </w:rPr>
              <w:t>– Co</w:t>
            </w:r>
            <w:r w:rsidRPr="006E4F3D">
              <w:rPr>
                <w:b/>
                <w:szCs w:val="20"/>
              </w:rPr>
              <w:noBreakHyphen/>
              <w:t xml:space="preserve">funding arrangements can see the Australian </w:t>
            </w:r>
            <w:r>
              <w:rPr>
                <w:b/>
                <w:szCs w:val="20"/>
              </w:rPr>
              <w:t>G</w:t>
            </w:r>
            <w:r w:rsidRPr="006E4F3D">
              <w:rPr>
                <w:b/>
                <w:szCs w:val="20"/>
              </w:rPr>
              <w:t>overnment become party to State and Territory LCRs</w:t>
            </w:r>
          </w:p>
        </w:tc>
      </w:tr>
      <w:tr w:rsidR="00AD0D9B" w:rsidRPr="001A7658" w14:paraId="11C61F89" w14:textId="77777777" w:rsidTr="005707FF">
        <w:tblPrEx>
          <w:tblCellMar>
            <w:left w:w="108" w:type="dxa"/>
            <w:right w:w="108" w:type="dxa"/>
          </w:tblCellMar>
        </w:tblPrEx>
        <w:tc>
          <w:tcPr>
            <w:tcW w:w="9638" w:type="dxa"/>
            <w:shd w:val="clear" w:color="auto" w:fill="EBEBEB"/>
          </w:tcPr>
          <w:p w14:paraId="72B644ED" w14:textId="454E8A1E" w:rsidR="00AD0D9B" w:rsidRPr="006E4F3D" w:rsidRDefault="00AD0D9B" w:rsidP="004E60B1">
            <w:pPr>
              <w:pStyle w:val="BodyText"/>
            </w:pPr>
            <w:r w:rsidRPr="006E4F3D">
              <w:t xml:space="preserve">Through Federal Funding Agreements (FFA), the Australian </w:t>
            </w:r>
            <w:r>
              <w:t>G</w:t>
            </w:r>
            <w:r w:rsidRPr="006E4F3D">
              <w:t>overnment can choose to co</w:t>
            </w:r>
            <w:r w:rsidRPr="006E4F3D">
              <w:noBreakHyphen/>
              <w:t>fund a specific project proposed by States and Territories. The budgets for such projects are often managed by the State or Territory</w:t>
            </w:r>
            <w:r w:rsidRPr="00A70126">
              <w:rPr>
                <w:rStyle w:val="FootnoteReference"/>
              </w:rPr>
              <w:footnoteReference w:id="14"/>
            </w:r>
            <w:r w:rsidRPr="006E4F3D">
              <w:t xml:space="preserve">, and if the project is subject to State and Territory LCRs, the Australian </w:t>
            </w:r>
            <w:r>
              <w:t>G</w:t>
            </w:r>
            <w:r w:rsidRPr="006E4F3D">
              <w:t>overnment can indirectly become</w:t>
            </w:r>
            <w:r w:rsidRPr="006E4F3D" w:rsidDel="008533CE">
              <w:t xml:space="preserve"> </w:t>
            </w:r>
            <w:r w:rsidRPr="006E4F3D">
              <w:t>party to State and Territory LCRs.</w:t>
            </w:r>
          </w:p>
          <w:p w14:paraId="0861249C" w14:textId="6923FCD4" w:rsidR="00AD0D9B" w:rsidRPr="006E4F3D" w:rsidRDefault="00AD0D9B" w:rsidP="004E60B1">
            <w:pPr>
              <w:pStyle w:val="BodyText"/>
            </w:pPr>
            <w:r w:rsidRPr="006E4F3D">
              <w:t xml:space="preserve">The Federal Financial Relations ‘Agreement Finder’ lists active FFAs across State/Territory by agreement type (ranging from education, health, housing and infrastructure). For active programs commencing in 2023, the average FFA spend was $120 million across 50 projects, totalling $6.3 billion in Federal funding </w:t>
            </w:r>
            <w:r w:rsidRPr="006E4F3D">
              <w:rPr>
                <w:rFonts w:ascii="Arial" w:hAnsi="Arial" w:cs="Arial"/>
              </w:rPr>
              <w:t>(Federal Financial Relations 2024)</w:t>
            </w:r>
            <w:r w:rsidRPr="006E4F3D">
              <w:t>.</w:t>
            </w:r>
          </w:p>
        </w:tc>
      </w:tr>
    </w:tbl>
    <w:p w14:paraId="78B47A59" w14:textId="77777777" w:rsidR="00AD0D9B" w:rsidRPr="007F09A2" w:rsidRDefault="00AD0D9B" w:rsidP="00665561">
      <w:pPr>
        <w:pStyle w:val="Heading3"/>
      </w:pPr>
      <w:r w:rsidRPr="007F09A2">
        <w:t xml:space="preserve">And they </w:t>
      </w:r>
      <w:r>
        <w:t xml:space="preserve">may </w:t>
      </w:r>
      <w:r w:rsidRPr="007F09A2">
        <w:t>grow further in Australia</w:t>
      </w:r>
    </w:p>
    <w:p w14:paraId="3EC68F49" w14:textId="7B578A60" w:rsidR="00AD0D9B" w:rsidRPr="00D65868" w:rsidRDefault="00AD0D9B" w:rsidP="004E60B1">
      <w:pPr>
        <w:pStyle w:val="BodyText"/>
      </w:pPr>
      <w:r>
        <w:t xml:space="preserve">On 30 January 2023 the Australian Government announced a new cultural policy, </w:t>
      </w:r>
      <w:r w:rsidRPr="00425601">
        <w:rPr>
          <w:i/>
          <w:iCs/>
        </w:rPr>
        <w:t>Revive</w:t>
      </w:r>
      <w:r>
        <w:t>, which included a proposed LCR for streaming platforms like Netflix</w:t>
      </w:r>
      <w:r w:rsidR="001D5797">
        <w:t xml:space="preserve">, Stan, </w:t>
      </w:r>
      <w:r w:rsidR="00C869FC">
        <w:t>Amazon Prime</w:t>
      </w:r>
      <w:r w:rsidR="00992205">
        <w:t xml:space="preserve"> and other streaming platforms operating in Australia</w:t>
      </w:r>
      <w:r>
        <w:t xml:space="preserve">. </w:t>
      </w:r>
      <w:r w:rsidRPr="00D65868">
        <w:t>The stated rationale for th</w:t>
      </w:r>
      <w:r w:rsidR="00EF2014">
        <w:t>e proposal</w:t>
      </w:r>
      <w:r w:rsidRPr="00D65868">
        <w:t xml:space="preserve"> is to ‘ensure continued access to local stories and content’ as well as </w:t>
      </w:r>
      <w:r w:rsidR="008B1090">
        <w:t>‘</w:t>
      </w:r>
      <w:r w:rsidRPr="00D65868">
        <w:t>straight revenue for artists and for the industry</w:t>
      </w:r>
      <w:r w:rsidR="008B1090" w:rsidRPr="00D65868">
        <w:t>.</w:t>
      </w:r>
      <w:r w:rsidR="008B1090">
        <w:t>’</w:t>
      </w:r>
      <w:r w:rsidR="008B1090" w:rsidRPr="00D65868">
        <w:t xml:space="preserve"> </w:t>
      </w:r>
      <w:r w:rsidRPr="00D65868">
        <w:rPr>
          <w:rFonts w:ascii="Arial" w:hAnsi="Arial" w:cs="Arial"/>
        </w:rPr>
        <w:t>(Australian Government 2023b; Burke 2022)</w:t>
      </w:r>
      <w:r w:rsidRPr="00D65868">
        <w:t xml:space="preserve">. The former rationale aligns with the historical justification for LCRs in broadcasting </w:t>
      </w:r>
      <w:r w:rsidR="004D43AB">
        <w:t>more generally</w:t>
      </w:r>
      <w:r w:rsidRPr="00D65868">
        <w:t>, to promote the availability of locally relevant media and entertainment content</w:t>
      </w:r>
      <w:r w:rsidRPr="00D65868" w:rsidDel="006172E7">
        <w:t xml:space="preserve"> </w:t>
      </w:r>
      <w:r w:rsidRPr="00D65868">
        <w:rPr>
          <w:rFonts w:ascii="Arial" w:hAnsi="Arial" w:cs="Arial"/>
        </w:rPr>
        <w:t>(PC 2000, p. 54)</w:t>
      </w:r>
      <w:r w:rsidRPr="00D65868">
        <w:t xml:space="preserve">. </w:t>
      </w:r>
    </w:p>
    <w:p w14:paraId="6273AD2C" w14:textId="0B3EA9E4" w:rsidR="00AD0D9B" w:rsidRPr="00D65868" w:rsidRDefault="00AD0D9B" w:rsidP="004E60B1">
      <w:pPr>
        <w:pStyle w:val="BodyText"/>
      </w:pPr>
      <w:r w:rsidRPr="00D65868">
        <w:t xml:space="preserve">In addition, on 24 April 2024 the Australian </w:t>
      </w:r>
      <w:r>
        <w:t>G</w:t>
      </w:r>
      <w:r w:rsidRPr="00D65868">
        <w:t xml:space="preserve">overnment announced its first national </w:t>
      </w:r>
      <w:r w:rsidRPr="00D65868">
        <w:rPr>
          <w:i/>
          <w:iCs/>
        </w:rPr>
        <w:t>Environmentally Sustainable Procurement Policy</w:t>
      </w:r>
      <w:r w:rsidRPr="00D65868">
        <w:t xml:space="preserve">, which </w:t>
      </w:r>
      <w:r w:rsidR="00951132">
        <w:t xml:space="preserve">aims to </w:t>
      </w:r>
      <w:r w:rsidRPr="00D65868">
        <w:t>tie government procurement contracts to the sourcing of materials, textiles, ICT equipment, and fittings and equipment from domestic recyclers. The stated aims of the policy i</w:t>
      </w:r>
      <w:r w:rsidR="00854D0B">
        <w:t>nclude</w:t>
      </w:r>
      <w:r w:rsidRPr="00D65868">
        <w:t xml:space="preserve"> improving environmental outcomes</w:t>
      </w:r>
      <w:r w:rsidR="00BF7668">
        <w:t xml:space="preserve"> in Australia</w:t>
      </w:r>
      <w:r w:rsidRPr="00D65868">
        <w:t xml:space="preserve"> and “providing work for Australia’s domestic recycling industry” </w:t>
      </w:r>
      <w:r w:rsidRPr="00D65868">
        <w:rPr>
          <w:rFonts w:ascii="Arial" w:hAnsi="Arial" w:cs="Arial"/>
        </w:rPr>
        <w:t>(Plibersek 2024)</w:t>
      </w:r>
      <w:r w:rsidRPr="00D65868">
        <w:t>.</w:t>
      </w:r>
    </w:p>
    <w:p w14:paraId="0AC76008" w14:textId="77777777" w:rsidR="00AD0D9B" w:rsidRPr="00D65868" w:rsidRDefault="00AD0D9B" w:rsidP="00665561">
      <w:pPr>
        <w:pStyle w:val="Heading3"/>
      </w:pPr>
      <w:r w:rsidRPr="00D65868">
        <w:t>The industry assistance value of LCRs is not currently measured by the TAR</w:t>
      </w:r>
    </w:p>
    <w:p w14:paraId="1DBBCDBA" w14:textId="41B068C9" w:rsidR="00AD0D9B" w:rsidRPr="00D65868" w:rsidRDefault="00AD0D9B" w:rsidP="004E60B1">
      <w:pPr>
        <w:pStyle w:val="BodyText"/>
      </w:pPr>
      <w:r w:rsidRPr="00D65868">
        <w:t>Industry assistance estimates are not publicly available for any of the federal LCRs listed in box 2.</w:t>
      </w:r>
      <w:r>
        <w:t>5</w:t>
      </w:r>
      <w:r w:rsidRPr="00D65868">
        <w:t>, constraining their inclusion in the TAR</w:t>
      </w:r>
      <w:r>
        <w:t>.</w:t>
      </w:r>
      <w:r w:rsidRPr="00D65868">
        <w:rPr>
          <w:rStyle w:val="FootnoteReference"/>
        </w:rPr>
        <w:t xml:space="preserve"> </w:t>
      </w:r>
      <w:r w:rsidRPr="00A70126">
        <w:rPr>
          <w:rStyle w:val="FootnoteReference"/>
        </w:rPr>
        <w:footnoteReference w:id="15"/>
      </w:r>
      <w:r w:rsidRPr="00D65868">
        <w:t xml:space="preserve"> Estimating industry assistance value</w:t>
      </w:r>
      <w:r w:rsidR="00B37BF1">
        <w:t>s</w:t>
      </w:r>
      <w:r w:rsidRPr="00D65868">
        <w:t xml:space="preserve"> has been found to particularly challenging for some LCRs in the past. For example, the Commission’s Broadcasting inquiry found that not enough was known about the economic structure of the broadcasting industry at the time to determine the exact effect of removing general quota protection for these programs in the short term </w:t>
      </w:r>
      <w:r w:rsidRPr="00D65868">
        <w:rPr>
          <w:rFonts w:cs="Arial"/>
        </w:rPr>
        <w:t>(PC 2000)</w:t>
      </w:r>
      <w:r w:rsidRPr="00D65868">
        <w:t>. The 1973</w:t>
      </w:r>
      <w:r w:rsidRPr="00D65868">
        <w:noBreakHyphen/>
        <w:t xml:space="preserve">74 Annual report by the then Industries Assistance Commission noted that the industry assistance </w:t>
      </w:r>
      <w:r w:rsidR="009B4B99">
        <w:t xml:space="preserve">value </w:t>
      </w:r>
      <w:r w:rsidRPr="00D65868">
        <w:t xml:space="preserve">of LCRs cannot be easily quantified </w:t>
      </w:r>
      <w:r w:rsidRPr="00D65868">
        <w:rPr>
          <w:rFonts w:cs="Arial"/>
        </w:rPr>
        <w:t>(Industries Assistance Commission 1974a, p. 14)</w:t>
      </w:r>
      <w:r w:rsidRPr="00D65868">
        <w:t xml:space="preserve">. </w:t>
      </w:r>
    </w:p>
    <w:p w14:paraId="48D02299" w14:textId="31EE43F8" w:rsidR="00AD0D9B" w:rsidRPr="004E60B1" w:rsidRDefault="00AD0D9B" w:rsidP="004E60B1">
      <w:pPr>
        <w:pStyle w:val="BodyText"/>
        <w:rPr>
          <w:spacing w:val="-4"/>
        </w:rPr>
      </w:pPr>
      <w:r w:rsidRPr="004E60B1">
        <w:rPr>
          <w:rStyle w:val="ui-provider"/>
          <w:spacing w:val="-4"/>
        </w:rPr>
        <w:t>More generally, LCR</w:t>
      </w:r>
      <w:r w:rsidRPr="004E60B1">
        <w:rPr>
          <w:rStyle w:val="ui-provider"/>
          <w:spacing w:val="-4"/>
        </w:rPr>
        <w:noBreakHyphen/>
        <w:t>related research to date has tended to focus on their effect on welfare, market diversity, and economic activity </w:t>
      </w:r>
      <w:r w:rsidRPr="004E60B1">
        <w:rPr>
          <w:rFonts w:cs="Arial"/>
          <w:spacing w:val="-4"/>
        </w:rPr>
        <w:t>(Richardson 2006)</w:t>
      </w:r>
      <w:r w:rsidRPr="004E60B1">
        <w:rPr>
          <w:rStyle w:val="ui-provider"/>
          <w:spacing w:val="-4"/>
        </w:rPr>
        <w:t>, rather than estimating the level of industry assistance that they provide.</w:t>
      </w:r>
      <w:r w:rsidRPr="004E60B1" w:rsidDel="00B533BA">
        <w:rPr>
          <w:rStyle w:val="ui-provider"/>
          <w:spacing w:val="-4"/>
        </w:rPr>
        <w:t xml:space="preserve"> </w:t>
      </w:r>
    </w:p>
    <w:p w14:paraId="73CC331A" w14:textId="1F936EA9" w:rsidR="00AD0D9B" w:rsidRPr="00D65868" w:rsidRDefault="00AD0D9B" w:rsidP="00C65420">
      <w:pPr>
        <w:pStyle w:val="BodyText"/>
      </w:pPr>
      <w:r w:rsidRPr="00D65868">
        <w:lastRenderedPageBreak/>
        <w:t>Th</w:t>
      </w:r>
      <w:r w:rsidR="0034685D">
        <w:t>is</w:t>
      </w:r>
      <w:r w:rsidRPr="00D65868">
        <w:t xml:space="preserve"> absence of reporting can make LCRs a relatively opaque form of industry assistance. Periodic reporting of the estimated industry assistance values of individual LCRs by government departments and agencies that administer</w:t>
      </w:r>
      <w:r w:rsidRPr="00D65868" w:rsidDel="00A55E2B">
        <w:t xml:space="preserve"> </w:t>
      </w:r>
      <w:r w:rsidRPr="00D65868">
        <w:t>LCRs,</w:t>
      </w:r>
      <w:r w:rsidR="00E455F5">
        <w:t xml:space="preserve"> perhaps</w:t>
      </w:r>
      <w:r w:rsidR="00853434">
        <w:t xml:space="preserve"> expressed within a certain confidence range</w:t>
      </w:r>
      <w:r w:rsidR="00335FFE">
        <w:t>,</w:t>
      </w:r>
      <w:r w:rsidRPr="00D65868">
        <w:t xml:space="preserve"> would help to promote policy transparency in the space</w:t>
      </w:r>
      <w:r>
        <w:t>.</w:t>
      </w:r>
    </w:p>
    <w:p w14:paraId="2A406A40" w14:textId="287D78EF" w:rsidR="000E62F6" w:rsidRDefault="000E62F6" w:rsidP="000E62F6">
      <w:pPr>
        <w:pStyle w:val="Heading2"/>
      </w:pPr>
      <w:bookmarkStart w:id="59" w:name="_Toc171350305"/>
      <w:bookmarkStart w:id="60" w:name="_Toc172553001"/>
      <w:r>
        <w:t>Carbon border adjustment mechanisms</w:t>
      </w:r>
      <w:bookmarkEnd w:id="59"/>
      <w:r w:rsidR="00003D68">
        <w:t xml:space="preserve"> (CBAMs)</w:t>
      </w:r>
      <w:bookmarkEnd w:id="60"/>
    </w:p>
    <w:p w14:paraId="2A452505" w14:textId="77777777" w:rsidR="00AD0D9B" w:rsidRPr="00D65868" w:rsidRDefault="00AD0D9B" w:rsidP="00665561">
      <w:pPr>
        <w:pStyle w:val="Heading3"/>
      </w:pPr>
      <w:r w:rsidRPr="00D65868">
        <w:t xml:space="preserve">CBAMs try to level the playing field between domestic and foreign businesses, by equalising effective </w:t>
      </w:r>
      <w:r w:rsidRPr="00D65868" w:rsidDel="00F067E9">
        <w:t xml:space="preserve">carbon </w:t>
      </w:r>
      <w:r w:rsidRPr="00D65868">
        <w:t>prices between the two</w:t>
      </w:r>
    </w:p>
    <w:p w14:paraId="39A9F261" w14:textId="4C6DD00A" w:rsidR="00AD0D9B" w:rsidRPr="00D65868" w:rsidRDefault="00AD0D9B" w:rsidP="00C65420">
      <w:pPr>
        <w:pStyle w:val="BodyText"/>
      </w:pPr>
      <w:r w:rsidRPr="00D65868">
        <w:t xml:space="preserve">As explored in </w:t>
      </w:r>
      <w:r>
        <w:t xml:space="preserve">TAR </w:t>
      </w:r>
      <w:r w:rsidRPr="00D65868">
        <w:t>2021</w:t>
      </w:r>
      <w:r w:rsidR="008776E3" w:rsidRPr="00A40F6D">
        <w:t>–</w:t>
      </w:r>
      <w:r w:rsidRPr="00D65868">
        <w:t>22</w:t>
      </w:r>
      <w:r>
        <w:t xml:space="preserve"> </w:t>
      </w:r>
      <w:r w:rsidRPr="00D65868">
        <w:t>C</w:t>
      </w:r>
      <w:r w:rsidR="00B80919">
        <w:t xml:space="preserve">arbon </w:t>
      </w:r>
      <w:r w:rsidRPr="00D65868">
        <w:t>B</w:t>
      </w:r>
      <w:r w:rsidR="00B80919">
        <w:t xml:space="preserve">order </w:t>
      </w:r>
      <w:r w:rsidRPr="00D65868">
        <w:t>A</w:t>
      </w:r>
      <w:r w:rsidR="00B80919">
        <w:t xml:space="preserve">djustment </w:t>
      </w:r>
      <w:r w:rsidRPr="00D65868">
        <w:t>M</w:t>
      </w:r>
      <w:r w:rsidR="00B80919">
        <w:t>echanism</w:t>
      </w:r>
      <w:r w:rsidRPr="00D65868">
        <w:t>s</w:t>
      </w:r>
      <w:r w:rsidR="00B80919">
        <w:t xml:space="preserve"> (CBAMs)</w:t>
      </w:r>
      <w:r w:rsidRPr="00D65868">
        <w:t xml:space="preserve"> are designed to reduce the threat of ‘carbon leakage.’ Carbon leakage refers to the situation where differences in effective carbon prices faced by domestic and foreign producers </w:t>
      </w:r>
      <w:r w:rsidR="000B69CA">
        <w:t xml:space="preserve">drives </w:t>
      </w:r>
      <w:r w:rsidR="00602BEC">
        <w:t>production</w:t>
      </w:r>
      <w:r w:rsidR="000B69CA">
        <w:t xml:space="preserve"> </w:t>
      </w:r>
      <w:r w:rsidR="001F1EAF" w:rsidRPr="00D65868">
        <w:t>from</w:t>
      </w:r>
      <w:r w:rsidRPr="00D65868">
        <w:t xml:space="preserve"> higher carbon</w:t>
      </w:r>
      <w:r w:rsidRPr="00D65868">
        <w:noBreakHyphen/>
        <w:t xml:space="preserve">constrained </w:t>
      </w:r>
      <w:r w:rsidR="000B69CA">
        <w:t>countries</w:t>
      </w:r>
      <w:r w:rsidRPr="00D65868">
        <w:t xml:space="preserve"> to lower carbon</w:t>
      </w:r>
      <w:r w:rsidRPr="00D65868">
        <w:noBreakHyphen/>
        <w:t xml:space="preserve">constrained </w:t>
      </w:r>
      <w:r w:rsidR="000B69CA">
        <w:t>countries</w:t>
      </w:r>
      <w:r w:rsidRPr="00D65868">
        <w:t xml:space="preserve"> – effectively transferring the emissions associated with that production overseas, but with little reduction in global emissions. This risk is greatest for producers of emissions</w:t>
      </w:r>
      <w:r w:rsidRPr="00D65868">
        <w:noBreakHyphen/>
        <w:t>intensive products that are traded globally – so called ‘Emissions</w:t>
      </w:r>
      <w:r w:rsidRPr="00D65868">
        <w:noBreakHyphen/>
        <w:t>Intensive Trade</w:t>
      </w:r>
      <w:r w:rsidRPr="00D65868">
        <w:noBreakHyphen/>
        <w:t>Exposed Industries’ (EITEIs).</w:t>
      </w:r>
    </w:p>
    <w:p w14:paraId="47C44A9B" w14:textId="39848BB4" w:rsidR="00AD0D9B" w:rsidRDefault="00AD0D9B" w:rsidP="00C65420">
      <w:pPr>
        <w:pStyle w:val="BodyText"/>
        <w:rPr>
          <w:lang w:val="en-US"/>
        </w:rPr>
      </w:pPr>
      <w:r w:rsidRPr="00D65868">
        <w:t xml:space="preserve">CBAMs aim to ensure that </w:t>
      </w:r>
      <w:r w:rsidRPr="00D65868">
        <w:rPr>
          <w:lang w:val="en-US"/>
        </w:rPr>
        <w:t>both domestic and foreign producers of the same product ultimately</w:t>
      </w:r>
      <w:r>
        <w:rPr>
          <w:lang w:val="en-US"/>
        </w:rPr>
        <w:t xml:space="preserve"> face the same effective carbon price in the CBAM</w:t>
      </w:r>
      <w:r>
        <w:rPr>
          <w:lang w:val="en-US"/>
        </w:rPr>
        <w:noBreakHyphen/>
        <w:t>imposing country. They do so by</w:t>
      </w:r>
      <w:r>
        <w:t xml:space="preserve"> imposing a ‘top</w:t>
      </w:r>
      <w:r>
        <w:noBreakHyphen/>
        <w:t>up’ carbon price on emissions</w:t>
      </w:r>
      <w:r>
        <w:noBreakHyphen/>
        <w:t>intensive imports equal to the difference between the effective carbon price faced by domestic producers, and that facing the foreign producer in their home country</w:t>
      </w:r>
      <w:r w:rsidRPr="00EF34E6" w:rsidDel="00CC5B1D">
        <w:rPr>
          <w:lang w:val="en-US"/>
        </w:rPr>
        <w:t xml:space="preserve"> </w:t>
      </w:r>
      <w:r>
        <w:rPr>
          <w:lang w:val="en-US"/>
        </w:rPr>
        <w:t xml:space="preserve">(figure 2.6). </w:t>
      </w:r>
    </w:p>
    <w:p w14:paraId="506EEE34" w14:textId="3C048A67" w:rsidR="00AD0D9B" w:rsidRDefault="00AD0D9B" w:rsidP="00C65420">
      <w:pPr>
        <w:pStyle w:val="BodyText"/>
        <w:rPr>
          <w:lang w:val="en-US"/>
        </w:rPr>
      </w:pPr>
      <w:r>
        <w:rPr>
          <w:lang w:val="en-US"/>
        </w:rPr>
        <w:t xml:space="preserve">CBAMs differ from traditional approaches to managing the threat of carbon leakage, which have largely involved making domestic EITEIs exempt from domestic carbon constraints. This is partly a reflection of </w:t>
      </w:r>
      <w:r w:rsidR="00EB3561">
        <w:rPr>
          <w:lang w:val="en-US"/>
        </w:rPr>
        <w:t>a</w:t>
      </w:r>
      <w:r>
        <w:rPr>
          <w:lang w:val="en-US"/>
        </w:rPr>
        <w:t xml:space="preserve"> convention </w:t>
      </w:r>
      <w:r w:rsidR="004D65BF">
        <w:rPr>
          <w:lang w:val="en-US"/>
        </w:rPr>
        <w:t>of</w:t>
      </w:r>
      <w:r>
        <w:rPr>
          <w:lang w:val="en-US"/>
        </w:rPr>
        <w:t xml:space="preserve"> international climate change agreements that countries </w:t>
      </w:r>
      <w:r w:rsidR="004D65BF">
        <w:rPr>
          <w:lang w:val="en-US"/>
        </w:rPr>
        <w:t xml:space="preserve">only </w:t>
      </w:r>
      <w:r>
        <w:rPr>
          <w:lang w:val="en-US"/>
        </w:rPr>
        <w:t>take policy responsibility for emissions produced within their own borders, not for emissions produced in other countries. These traditional approaches have become questioned, however, partly because of the need for all sectors to contribute to emissions abatement if increasingly ambitious emissions reduction targets are to be met.</w:t>
      </w:r>
    </w:p>
    <w:p w14:paraId="4AB52F2F" w14:textId="268DB469" w:rsidR="00AD0D9B" w:rsidRPr="00146382" w:rsidRDefault="00AD0D9B" w:rsidP="001F11F1">
      <w:pPr>
        <w:pStyle w:val="FigureTableHeading"/>
      </w:pPr>
      <w:r>
        <w:t>Figure 2.6</w:t>
      </w:r>
      <w:r>
        <w:rPr>
          <w:noProof/>
        </w:rPr>
        <w:t xml:space="preserve"> </w:t>
      </w:r>
      <w:r>
        <w:t>– A CBAM imposes a ‘top</w:t>
      </w:r>
      <w:r>
        <w:noBreakHyphen/>
        <w:t>up’ if imports face a lower carbon price</w:t>
      </w:r>
    </w:p>
    <w:p w14:paraId="0BC0E876" w14:textId="29CFC523" w:rsidR="001852FF" w:rsidRDefault="00C5383B">
      <w:pPr>
        <w:pStyle w:val="BodyText"/>
        <w:rPr>
          <w:rFonts w:asciiTheme="majorHAnsi" w:hAnsiTheme="majorHAnsi"/>
          <w:b/>
          <w:bCs/>
          <w:iCs/>
          <w:color w:val="58585B"/>
          <w:szCs w:val="18"/>
        </w:rPr>
      </w:pPr>
      <w:r w:rsidRPr="001852FF">
        <w:rPr>
          <w:noProof/>
        </w:rPr>
        <w:drawing>
          <wp:anchor distT="0" distB="0" distL="114300" distR="114300" simplePos="0" relativeHeight="251658240" behindDoc="0" locked="0" layoutInCell="1" allowOverlap="1" wp14:anchorId="38912F1A" wp14:editId="650C6A33">
            <wp:simplePos x="0" y="0"/>
            <wp:positionH relativeFrom="column">
              <wp:posOffset>-1270</wp:posOffset>
            </wp:positionH>
            <wp:positionV relativeFrom="paragraph">
              <wp:posOffset>505460</wp:posOffset>
            </wp:positionV>
            <wp:extent cx="6120130" cy="2272030"/>
            <wp:effectExtent l="0" t="0" r="0" b="0"/>
            <wp:wrapTopAndBottom/>
            <wp:docPr id="1915753709" name="Picture 159" descr="This figure shows three bars, the first is a teal box labelled ‘Domestic carbon price’ which is 100% of the figure height. To the far right is the ‘Foreign carbon price’, which is approximately 60% of the height of the figure. In the middle, there is a dark blue box titled ‘CBAM top-up’ which fills the difference between the domestic and foreign carbon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53709" name="Picture 159" descr="This figure shows three bars, the first is a teal box labelled ‘Domestic carbon price’ which is 100% of the figure height. To the far right is the ‘Foreign carbon price’, which is approximately 60% of the height of the figure. In the middle, there is a dark blue box titled ‘CBAM top-up’ which fills the difference between the domestic and foreign carbon pric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2272030"/>
                    </a:xfrm>
                    <a:prstGeom prst="rect">
                      <a:avLst/>
                    </a:prstGeom>
                    <a:noFill/>
                    <a:ln>
                      <a:noFill/>
                    </a:ln>
                  </pic:spPr>
                </pic:pic>
              </a:graphicData>
            </a:graphic>
          </wp:anchor>
        </w:drawing>
      </w:r>
      <w:r w:rsidR="00AD0D9B" w:rsidRPr="002F3A55">
        <w:rPr>
          <w:rFonts w:asciiTheme="majorHAnsi" w:hAnsiTheme="majorHAnsi"/>
          <w:b/>
          <w:bCs/>
          <w:iCs/>
          <w:color w:val="58585B"/>
          <w:szCs w:val="18"/>
        </w:rPr>
        <w:t xml:space="preserve">A CBAM aims to equalise effective carbon </w:t>
      </w:r>
      <w:r w:rsidR="00AD0D9B" w:rsidRPr="002F3A55" w:rsidDel="00033864">
        <w:rPr>
          <w:rFonts w:asciiTheme="majorHAnsi" w:hAnsiTheme="majorHAnsi"/>
          <w:b/>
          <w:bCs/>
          <w:iCs/>
          <w:color w:val="58585B"/>
          <w:szCs w:val="18"/>
        </w:rPr>
        <w:t>prices</w:t>
      </w:r>
      <w:r w:rsidR="00AD0D9B" w:rsidRPr="002F3A55">
        <w:rPr>
          <w:rFonts w:asciiTheme="majorHAnsi" w:hAnsiTheme="majorHAnsi"/>
          <w:b/>
          <w:bCs/>
          <w:iCs/>
          <w:color w:val="58585B"/>
          <w:szCs w:val="18"/>
        </w:rPr>
        <w:t xml:space="preserve"> between domestic producers and competing imports and apply that rate to emissions embedded in imports</w:t>
      </w:r>
      <w:r w:rsidR="00AD0D9B">
        <w:rPr>
          <w:rFonts w:asciiTheme="majorHAnsi" w:hAnsiTheme="majorHAnsi"/>
          <w:b/>
          <w:bCs/>
          <w:iCs/>
          <w:color w:val="58585B"/>
          <w:szCs w:val="18"/>
        </w:rPr>
        <w:t>.</w:t>
      </w:r>
      <w:r w:rsidR="00AD0D9B" w:rsidRPr="002F3A55">
        <w:rPr>
          <w:rFonts w:asciiTheme="majorHAnsi" w:hAnsiTheme="majorHAnsi"/>
          <w:b/>
          <w:bCs/>
          <w:iCs/>
          <w:color w:val="58585B"/>
          <w:szCs w:val="18"/>
        </w:rPr>
        <w:t xml:space="preserve"> </w:t>
      </w:r>
    </w:p>
    <w:p w14:paraId="645E84D9" w14:textId="39F7CD60" w:rsidR="00AD0D9B" w:rsidRPr="00144ED0" w:rsidRDefault="00AD0D9B" w:rsidP="00C65420">
      <w:pPr>
        <w:pStyle w:val="BodyText"/>
        <w:rPr>
          <w:rFonts w:ascii="Times New Roman" w:hAnsi="Times New Roman" w:cs="Times New Roman"/>
        </w:rPr>
      </w:pPr>
      <m:oMathPara>
        <m:oMath>
          <m:r>
            <w:rPr>
              <w:rFonts w:ascii="Cambria Math" w:hAnsi="Cambria Math" w:cs="Times New Roman"/>
              <w:lang w:val="en-US"/>
            </w:rPr>
            <w:lastRenderedPageBreak/>
            <m:t>CBAM</m:t>
          </m:r>
          <m:r>
            <m:rPr>
              <m:sty m:val="p"/>
            </m:rPr>
            <w:rPr>
              <w:rFonts w:ascii="Cambria Math" w:hAnsi="Cambria Math" w:cs="Times New Roman"/>
              <w:lang w:val="en-US"/>
            </w:rPr>
            <m:t> </m:t>
          </m:r>
          <m:r>
            <w:rPr>
              <w:rFonts w:ascii="Cambria Math" w:hAnsi="Cambria Math" w:cs="Times New Roman"/>
              <w:lang w:val="en-US"/>
            </w:rPr>
            <m:t>tariff</m:t>
          </m:r>
          <m:r>
            <m:rPr>
              <m:sty m:val="p"/>
            </m:rPr>
            <w:rPr>
              <w:rFonts w:ascii="Cambria Math" w:hAnsi="Cambria Math" w:cs="Times New Roman"/>
              <w:lang w:val="en-US"/>
            </w:rPr>
            <m:t> = </m:t>
          </m:r>
          <m:d>
            <m:dPr>
              <m:ctrlPr>
                <w:rPr>
                  <w:rFonts w:ascii="Cambria Math" w:hAnsi="Cambria Math" w:cs="Times New Roman"/>
                  <w:iCs/>
                </w:rPr>
              </m:ctrlPr>
            </m:dPr>
            <m:e>
              <m:r>
                <w:rPr>
                  <w:rFonts w:ascii="Cambria Math" w:hAnsi="Cambria Math" w:cs="Times New Roman"/>
                </w:rPr>
                <m:t>Domestic</m:t>
              </m:r>
              <m:r>
                <m:rPr>
                  <m:sty m:val="p"/>
                </m:rPr>
                <w:rPr>
                  <w:rFonts w:ascii="Cambria Math" w:hAnsi="Cambria Math" w:cs="Times New Roman"/>
                </w:rPr>
                <m:t> </m:t>
              </m:r>
              <m:r>
                <w:rPr>
                  <w:rFonts w:ascii="Cambria Math" w:hAnsi="Cambria Math" w:cs="Times New Roman"/>
                  <w:lang w:val="en-US"/>
                </w:rPr>
                <m:t>effective</m:t>
              </m:r>
              <m:r>
                <m:rPr>
                  <m:sty m:val="p"/>
                </m:rPr>
                <w:rPr>
                  <w:rFonts w:ascii="Cambria Math" w:hAnsi="Cambria Math" w:cs="Times New Roman"/>
                  <w:lang w:val="en-US"/>
                </w:rPr>
                <m:t> </m:t>
              </m:r>
              <m:r>
                <w:rPr>
                  <w:rFonts w:ascii="Cambria Math" w:hAnsi="Cambria Math" w:cs="Times New Roman"/>
                  <w:lang w:val="en-US"/>
                </w:rPr>
                <m:t>carbon</m:t>
              </m:r>
              <m:r>
                <m:rPr>
                  <m:sty m:val="p"/>
                </m:rPr>
                <w:rPr>
                  <w:rFonts w:ascii="Cambria Math" w:hAnsi="Cambria Math" w:cs="Times New Roman"/>
                  <w:lang w:val="en-US"/>
                </w:rPr>
                <m:t> </m:t>
              </m:r>
              <m:r>
                <w:rPr>
                  <w:rFonts w:ascii="Cambria Math" w:hAnsi="Cambria Math" w:cs="Times New Roman"/>
                  <w:lang w:val="en-US"/>
                </w:rPr>
                <m:t>price</m:t>
              </m:r>
              <m:r>
                <m:rPr>
                  <m:sty m:val="p"/>
                </m:rPr>
                <w:rPr>
                  <w:rFonts w:ascii="Cambria Math" w:hAnsi="Cambria Math" w:cs="Times New Roman"/>
                  <w:lang w:val="en-US"/>
                </w:rPr>
                <m:t> - </m:t>
              </m:r>
              <m:r>
                <w:rPr>
                  <w:rFonts w:ascii="Cambria Math" w:hAnsi="Cambria Math" w:cs="Times New Roman"/>
                  <w:lang w:val="en-US"/>
                </w:rPr>
                <m:t>Foreign</m:t>
              </m:r>
              <m:r>
                <m:rPr>
                  <m:sty m:val="p"/>
                </m:rPr>
                <w:rPr>
                  <w:rFonts w:ascii="Cambria Math" w:hAnsi="Cambria Math" w:cs="Times New Roman"/>
                  <w:lang w:val="en-US"/>
                </w:rPr>
                <m:t> </m:t>
              </m:r>
              <m:r>
                <w:rPr>
                  <w:rFonts w:ascii="Cambria Math" w:hAnsi="Cambria Math" w:cs="Times New Roman"/>
                  <w:lang w:val="en-US"/>
                </w:rPr>
                <m:t>effective</m:t>
              </m:r>
              <m:r>
                <m:rPr>
                  <m:sty m:val="p"/>
                </m:rPr>
                <w:rPr>
                  <w:rFonts w:ascii="Cambria Math" w:hAnsi="Cambria Math" w:cs="Times New Roman"/>
                  <w:lang w:val="en-US"/>
                </w:rPr>
                <m:t> </m:t>
              </m:r>
              <m:r>
                <w:rPr>
                  <w:rFonts w:ascii="Cambria Math" w:hAnsi="Cambria Math" w:cs="Times New Roman"/>
                  <w:lang w:val="en-US"/>
                </w:rPr>
                <m:t>carbon</m:t>
              </m:r>
              <m:r>
                <m:rPr>
                  <m:sty m:val="p"/>
                </m:rPr>
                <w:rPr>
                  <w:rFonts w:ascii="Cambria Math" w:hAnsi="Cambria Math" w:cs="Times New Roman"/>
                  <w:lang w:val="en-US"/>
                </w:rPr>
                <m:t> </m:t>
              </m:r>
              <m:r>
                <w:rPr>
                  <w:rFonts w:ascii="Cambria Math" w:hAnsi="Cambria Math" w:cs="Times New Roman"/>
                  <w:lang w:val="en-US"/>
                </w:rPr>
                <m:t>price</m:t>
              </m:r>
            </m:e>
          </m:d>
          <m:r>
            <m:rPr>
              <m:sty m:val="p"/>
            </m:rPr>
            <w:rPr>
              <w:rFonts w:ascii="Cambria Math" w:hAnsi="Cambria Math" w:cs="Times New Roman"/>
              <w:lang w:val="en-US"/>
            </w:rPr>
            <m:t>*</m:t>
          </m:r>
          <m:r>
            <m:rPr>
              <m:sty m:val="p"/>
            </m:rPr>
            <w:rPr>
              <w:rFonts w:ascii="Cambria Math" w:hAnsi="Cambria Math" w:cs="Times New Roman"/>
            </w:rPr>
            <m:t>(</m:t>
          </m:r>
          <m:r>
            <w:rPr>
              <w:rFonts w:ascii="Cambria Math" w:hAnsi="Cambria Math" w:cs="Times New Roman"/>
            </w:rPr>
            <m:t>CO</m:t>
          </m:r>
          <m:r>
            <m:rPr>
              <m:sty m:val="p"/>
            </m:rPr>
            <w:rPr>
              <w:rFonts w:ascii="Cambria Math" w:hAnsi="Cambria Math" w:cs="Times New Roman"/>
            </w:rPr>
            <m:t>2 </m:t>
          </m:r>
          <m:r>
            <w:rPr>
              <w:rFonts w:ascii="Cambria Math" w:hAnsi="Cambria Math" w:cs="Times New Roman"/>
            </w:rPr>
            <m:t>equivalent</m:t>
          </m:r>
          <m:r>
            <m:rPr>
              <m:sty m:val="p"/>
            </m:rPr>
            <w:rPr>
              <w:rFonts w:ascii="Cambria Math" w:hAnsi="Cambria Math" w:cs="Times New Roman"/>
            </w:rPr>
            <m:t> </m:t>
          </m:r>
          <m:r>
            <w:rPr>
              <w:rFonts w:ascii="Cambria Math" w:hAnsi="Cambria Math" w:cs="Times New Roman"/>
            </w:rPr>
            <m:t>emissions</m:t>
          </m:r>
          <m:r>
            <m:rPr>
              <m:sty m:val="p"/>
            </m:rPr>
            <w:rPr>
              <w:rFonts w:ascii="Cambria Math" w:hAnsi="Cambria Math" w:cs="Times New Roman"/>
            </w:rPr>
            <m:t> </m:t>
          </m:r>
          <m:r>
            <w:rPr>
              <w:rFonts w:ascii="Cambria Math" w:hAnsi="Cambria Math" w:cs="Times New Roman"/>
            </w:rPr>
            <m:t>embedded</m:t>
          </m:r>
          <m:r>
            <m:rPr>
              <m:sty m:val="p"/>
            </m:rPr>
            <w:rPr>
              <w:rFonts w:ascii="Cambria Math" w:hAnsi="Cambria Math" w:cs="Times New Roman"/>
            </w:rPr>
            <m:t> </m:t>
          </m:r>
          <m:r>
            <w:rPr>
              <w:rFonts w:ascii="Cambria Math" w:hAnsi="Cambria Math" w:cs="Times New Roman"/>
            </w:rPr>
            <m:t>in</m:t>
          </m:r>
          <m:r>
            <m:rPr>
              <m:sty m:val="p"/>
            </m:rPr>
            <w:rPr>
              <w:rFonts w:ascii="Cambria Math" w:hAnsi="Cambria Math" w:cs="Times New Roman"/>
            </w:rPr>
            <m:t> </m:t>
          </m:r>
          <m:r>
            <w:rPr>
              <w:rFonts w:ascii="Cambria Math" w:hAnsi="Cambria Math" w:cs="Times New Roman"/>
            </w:rPr>
            <m:t>import</m:t>
          </m:r>
          <m:r>
            <m:rPr>
              <m:sty m:val="p"/>
            </m:rPr>
            <w:rPr>
              <w:rFonts w:ascii="Cambria Math" w:hAnsi="Cambria Math" w:cs="Times New Roman"/>
            </w:rPr>
            <m:t>)</m:t>
          </m:r>
        </m:oMath>
      </m:oMathPara>
    </w:p>
    <w:p w14:paraId="191B609C" w14:textId="0024BD10" w:rsidR="00AD0D9B" w:rsidRDefault="00AD0D9B" w:rsidP="001F11F1">
      <w:pPr>
        <w:keepNext/>
      </w:pPr>
      <w:r>
        <w:t xml:space="preserve">CBAMs have attracted a growing amount of policy interest over recent years. </w:t>
      </w:r>
      <w:r w:rsidRPr="001F4310">
        <w:t>In October 2023, the European Union</w:t>
      </w:r>
      <w:r>
        <w:t xml:space="preserve"> (EU)</w:t>
      </w:r>
      <w:r w:rsidRPr="001F4310">
        <w:t xml:space="preserve"> commenced the </w:t>
      </w:r>
      <w:r>
        <w:t>preparatory</w:t>
      </w:r>
      <w:r w:rsidRPr="001F4310">
        <w:t xml:space="preserve"> phase of its CBAM polic</w:t>
      </w:r>
      <w:r>
        <w:t>y, imposing reporting requirements on select commodities in advance of th</w:t>
      </w:r>
      <w:r w:rsidR="00AD061A">
        <w:t>o</w:t>
      </w:r>
      <w:r>
        <w:t>se commodities becoming subject to a carbon border adjustment liability,</w:t>
      </w:r>
      <w:r w:rsidDel="00411E55">
        <w:t xml:space="preserve"> </w:t>
      </w:r>
      <w:r>
        <w:t xml:space="preserve">determined by the </w:t>
      </w:r>
      <w:r w:rsidRPr="0014697C">
        <w:t xml:space="preserve">weekly average auction price of EU </w:t>
      </w:r>
      <w:r>
        <w:t>Emissions Trading Scheme permit prices,</w:t>
      </w:r>
      <w:r w:rsidDel="007F401B">
        <w:t xml:space="preserve"> from 2026</w:t>
      </w:r>
      <w:r>
        <w:t xml:space="preserve"> </w:t>
      </w:r>
      <w:r w:rsidR="005D5A43" w:rsidRPr="005D5A43">
        <w:rPr>
          <w:rFonts w:ascii="Arial" w:hAnsi="Arial" w:cs="Arial"/>
        </w:rPr>
        <w:t>(European Commission 2024d)</w:t>
      </w:r>
      <w:r>
        <w:t>.</w:t>
      </w:r>
      <w:r w:rsidRPr="00E17865">
        <w:t xml:space="preserve"> </w:t>
      </w:r>
      <w:r>
        <w:t xml:space="preserve">The United Kingdom has also announced its intention to implement its own CBAM by 2027. At the same time the Australian Government is conducting a review into the extent of carbon leakage in Australia and policy options to address it </w:t>
      </w:r>
      <w:r w:rsidR="003C001F" w:rsidRPr="003C001F">
        <w:rPr>
          <w:rFonts w:ascii="Arial" w:hAnsi="Arial" w:cs="Arial"/>
        </w:rPr>
        <w:t>(DCCEEW 2023b)</w:t>
      </w:r>
      <w:r>
        <w:t>.</w:t>
      </w:r>
    </w:p>
    <w:p w14:paraId="4A560A1A" w14:textId="06E77FE8" w:rsidR="00AD0D9B" w:rsidRPr="00955554" w:rsidRDefault="00AD0D9B" w:rsidP="001F11F1">
      <w:pPr>
        <w:rPr>
          <w:rFonts w:eastAsiaTheme="minorEastAsia"/>
          <w:noProof/>
          <w:lang w:val="en-US"/>
        </w:rPr>
      </w:pPr>
      <w:r>
        <w:t>G</w:t>
      </w:r>
      <w:r w:rsidRPr="00752392">
        <w:t xml:space="preserve">rowing </w:t>
      </w:r>
      <w:r>
        <w:t>policy interest in</w:t>
      </w:r>
      <w:r w:rsidRPr="00752392">
        <w:t xml:space="preserve"> </w:t>
      </w:r>
      <w:r>
        <w:t>CBAMs</w:t>
      </w:r>
      <w:r w:rsidRPr="00752392">
        <w:t xml:space="preserve"> has led</w:t>
      </w:r>
      <w:r>
        <w:t xml:space="preserve"> the Commission</w:t>
      </w:r>
      <w:r w:rsidRPr="00752392" w:rsidDel="00F60B5D">
        <w:t xml:space="preserve"> </w:t>
      </w:r>
      <w:r w:rsidRPr="00752392">
        <w:t xml:space="preserve">to </w:t>
      </w:r>
      <w:r>
        <w:t>evaluate</w:t>
      </w:r>
      <w:r w:rsidRPr="00752392">
        <w:t xml:space="preserve"> </w:t>
      </w:r>
      <w:r>
        <w:t>the extent to which a</w:t>
      </w:r>
      <w:r w:rsidR="00B37BF1">
        <w:t>ny</w:t>
      </w:r>
      <w:r>
        <w:t xml:space="preserve"> future Australia CBAM would require annual reporting as a form of industry assistance in the TAR, and to explore the specific circumstances under which CBAMs could act </w:t>
      </w:r>
      <w:r w:rsidR="00827D04">
        <w:t xml:space="preserve">more </w:t>
      </w:r>
      <w:r>
        <w:t xml:space="preserve">as a form of </w:t>
      </w:r>
      <w:r w:rsidR="00827D04">
        <w:t>trade</w:t>
      </w:r>
      <w:r>
        <w:t xml:space="preserve"> protection</w:t>
      </w:r>
      <w:r w:rsidR="00827D04">
        <w:t xml:space="preserve"> than a me</w:t>
      </w:r>
      <w:r w:rsidR="00A17C7D">
        <w:t>ans of</w:t>
      </w:r>
      <w:r w:rsidR="00827D04">
        <w:t xml:space="preserve"> manag</w:t>
      </w:r>
      <w:r w:rsidR="00A17C7D">
        <w:t>ing</w:t>
      </w:r>
      <w:r w:rsidR="00827D04">
        <w:t xml:space="preserve"> carbon leakage concerns</w:t>
      </w:r>
      <w:r w:rsidRPr="00752392">
        <w:t>.</w:t>
      </w:r>
    </w:p>
    <w:p w14:paraId="61CE6195" w14:textId="1E023A35" w:rsidR="00AD0D9B" w:rsidRPr="00216AF9" w:rsidRDefault="00AD0D9B" w:rsidP="00665561">
      <w:pPr>
        <w:pStyle w:val="Heading3"/>
      </w:pPr>
      <w:r w:rsidRPr="00216AF9">
        <w:t xml:space="preserve">Identifying when a CBAM has become </w:t>
      </w:r>
      <w:r w:rsidR="00B37BF1">
        <w:t xml:space="preserve">more </w:t>
      </w:r>
      <w:r w:rsidRPr="00216AF9">
        <w:t xml:space="preserve">a form of </w:t>
      </w:r>
      <w:r w:rsidR="00B37BF1">
        <w:t>trade protection</w:t>
      </w:r>
    </w:p>
    <w:p w14:paraId="45827EAD" w14:textId="5E28F6E3" w:rsidR="00AD0D9B" w:rsidRDefault="00AD0D9B" w:rsidP="001F11F1">
      <w:r w:rsidDel="00B1657B">
        <w:t xml:space="preserve">The </w:t>
      </w:r>
      <w:r>
        <w:t xml:space="preserve">TAR </w:t>
      </w:r>
      <w:r w:rsidR="00B1657B">
        <w:t xml:space="preserve">has historically </w:t>
      </w:r>
      <w:r>
        <w:t>view</w:t>
      </w:r>
      <w:r w:rsidR="00B1657B">
        <w:t>ed</w:t>
      </w:r>
      <w:r>
        <w:t xml:space="preserve"> all tariffs as </w:t>
      </w:r>
      <w:r w:rsidR="003200D4">
        <w:t xml:space="preserve">a form of </w:t>
      </w:r>
      <w:r>
        <w:t xml:space="preserve">industry assistance. While CBAMs seek to level the playing field between domestic and foreign producers facing different effective carbon prices (rather than act </w:t>
      </w:r>
      <w:r w:rsidR="00A96326">
        <w:t xml:space="preserve">more </w:t>
      </w:r>
      <w:r>
        <w:t xml:space="preserve">as a form of </w:t>
      </w:r>
      <w:r w:rsidR="00A96326">
        <w:t>trade</w:t>
      </w:r>
      <w:r>
        <w:t xml:space="preserve"> protection), they would still be considered tariffs for the purposes of the TAR. </w:t>
      </w:r>
      <w:r w:rsidR="00730D5D">
        <w:t>It follows that</w:t>
      </w:r>
      <w:r>
        <w:t xml:space="preserve"> even if </w:t>
      </w:r>
      <w:r w:rsidR="00730D5D">
        <w:t>a</w:t>
      </w:r>
      <w:r>
        <w:t xml:space="preserve"> CBAM simply act</w:t>
      </w:r>
      <w:r w:rsidR="00730D5D">
        <w:t>ed</w:t>
      </w:r>
      <w:r>
        <w:t xml:space="preserve"> to level the playing field between domestic and foreign producers it </w:t>
      </w:r>
      <w:r w:rsidR="00B01B47">
        <w:t>m</w:t>
      </w:r>
      <w:r w:rsidR="00C3083B">
        <w:t>ight</w:t>
      </w:r>
      <w:r>
        <w:t xml:space="preserve"> still be viewed as a </w:t>
      </w:r>
      <w:r w:rsidR="00DD5D06">
        <w:t xml:space="preserve">form of </w:t>
      </w:r>
      <w:r>
        <w:t>industry</w:t>
      </w:r>
      <w:r w:rsidR="00DD5D06">
        <w:t xml:space="preserve"> assistance</w:t>
      </w:r>
      <w:r w:rsidR="00A107AF">
        <w:t>.</w:t>
      </w:r>
    </w:p>
    <w:p w14:paraId="3A427BC1" w14:textId="69808ADE" w:rsidR="00AD0D9B" w:rsidRDefault="000019B2" w:rsidP="001F11F1">
      <w:r>
        <w:t xml:space="preserve">In addition, under specific </w:t>
      </w:r>
      <w:r w:rsidR="00A30B2A">
        <w:t>circumstances it is possible that a CBAM will act more as a form of trade protection than a means of managing carbon leakage concer</w:t>
      </w:r>
      <w:r w:rsidR="00F25DC8">
        <w:t>n</w:t>
      </w:r>
      <w:r w:rsidR="00A30B2A">
        <w:t>s</w:t>
      </w:r>
      <w:r w:rsidR="00F25DC8">
        <w:t xml:space="preserve"> </w:t>
      </w:r>
      <w:r w:rsidR="00FF37B4" w:rsidRPr="00D65868">
        <w:t>–</w:t>
      </w:r>
      <w:r w:rsidR="00A107AF">
        <w:t xml:space="preserve"> where</w:t>
      </w:r>
      <w:r w:rsidR="00AD0D9B" w:rsidDel="00F25DC8">
        <w:t xml:space="preserve"> a CBAM </w:t>
      </w:r>
      <w:r w:rsidR="00AD14E2">
        <w:t>will</w:t>
      </w:r>
      <w:r w:rsidR="00AD0D9B">
        <w:t xml:space="preserve"> not</w:t>
      </w:r>
      <w:r w:rsidR="00F25DC8">
        <w:t xml:space="preserve"> just</w:t>
      </w:r>
      <w:r w:rsidR="00AD0D9B">
        <w:t xml:space="preserve"> level the playing field between domestic and foreign producers</w:t>
      </w:r>
      <w:r w:rsidR="000E260D">
        <w:t xml:space="preserve"> but</w:t>
      </w:r>
      <w:r w:rsidR="00AD14E2">
        <w:t xml:space="preserve"> will</w:t>
      </w:r>
      <w:r w:rsidR="00AD0D9B">
        <w:t xml:space="preserve"> tilt the playing field in favour of domestic producers. These include situations where the: </w:t>
      </w:r>
    </w:p>
    <w:p w14:paraId="23926AD7" w14:textId="3936B6D1" w:rsidR="00AD0D9B" w:rsidRDefault="00AD0D9B" w:rsidP="00997702">
      <w:pPr>
        <w:pStyle w:val="ListNumber"/>
      </w:pPr>
      <w:r>
        <w:t>CBAM ‘top</w:t>
      </w:r>
      <w:r>
        <w:noBreakHyphen/>
        <w:t xml:space="preserve">up’ tariff is more than is required to equalise effective </w:t>
      </w:r>
      <w:r w:rsidDel="00F067E9">
        <w:t xml:space="preserve">carbon </w:t>
      </w:r>
      <w:r>
        <w:t>prices between domestic and foreign producers.</w:t>
      </w:r>
    </w:p>
    <w:p w14:paraId="431977C6" w14:textId="612C0746" w:rsidR="00AD0D9B" w:rsidRDefault="00AD0D9B" w:rsidP="00997702">
      <w:pPr>
        <w:pStyle w:val="ListNumber"/>
      </w:pPr>
      <w:r>
        <w:t>Administrative costs of complying with the system raise the effective costs of importing from a foreign market</w:t>
      </w:r>
      <w:r w:rsidR="00FB7662">
        <w:t>, relative to domestic producers</w:t>
      </w:r>
      <w:r>
        <w:t xml:space="preserve"> (see the Commission’s </w:t>
      </w:r>
      <w:r w:rsidRPr="00902E1D">
        <w:rPr>
          <w:rFonts w:cs="Arial"/>
        </w:rPr>
        <w:t>2022</w:t>
      </w:r>
      <w:r>
        <w:t xml:space="preserve"> report on the nuisance costs of tariffs for a discussion on how this can act as a form of protectionism).</w:t>
      </w:r>
    </w:p>
    <w:p w14:paraId="4314AD36" w14:textId="38401CDC" w:rsidR="00AD0D9B" w:rsidRDefault="00AD0D9B" w:rsidP="001F11F1">
      <w:r>
        <w:t xml:space="preserve">In both situations, a CBAM would increase the cost of imports above what could be justified by </w:t>
      </w:r>
      <w:r w:rsidR="00D71ABE">
        <w:t>carbon leakage concerns alone</w:t>
      </w:r>
      <w:r>
        <w:t>.</w:t>
      </w:r>
    </w:p>
    <w:p w14:paraId="0B45D8FF" w14:textId="035C53AC" w:rsidR="00AD0D9B" w:rsidRDefault="00AD0D9B" w:rsidP="001F11F1">
      <w:pPr>
        <w:pStyle w:val="Heading3"/>
      </w:pPr>
      <w:r>
        <w:t>Assessing CBAMs potential to overprice imported emissions</w:t>
      </w:r>
    </w:p>
    <w:p w14:paraId="11A26317" w14:textId="77777777" w:rsidR="00AD0D9B" w:rsidRDefault="00AD0D9B" w:rsidP="001F11F1">
      <w:r>
        <w:t>In assessing whether</w:t>
      </w:r>
      <w:r w:rsidDel="006919DF">
        <w:t xml:space="preserve"> </w:t>
      </w:r>
      <w:r>
        <w:t xml:space="preserve">tariffs imposed on imported goods by the CBAM are too high, </w:t>
      </w:r>
      <w:r w:rsidRPr="005F73E3">
        <w:t>policy</w:t>
      </w:r>
      <w:r>
        <w:t xml:space="preserve"> makers should consider the extent to which:</w:t>
      </w:r>
    </w:p>
    <w:p w14:paraId="1DC02287" w14:textId="77777777" w:rsidR="00AD0D9B" w:rsidRDefault="00AD0D9B" w:rsidP="007A4DB1">
      <w:pPr>
        <w:pStyle w:val="ListBullet"/>
      </w:pPr>
      <w:r>
        <w:t xml:space="preserve">the domestic country’s effective </w:t>
      </w:r>
      <w:r w:rsidDel="006A5600">
        <w:t>carbon price</w:t>
      </w:r>
      <w:r>
        <w:t xml:space="preserve"> is accurately estimated;</w:t>
      </w:r>
    </w:p>
    <w:p w14:paraId="6EF95F38" w14:textId="77777777" w:rsidR="00AD0D9B" w:rsidRDefault="00AD0D9B" w:rsidP="007A4DB1">
      <w:pPr>
        <w:pStyle w:val="ListBullet"/>
      </w:pPr>
      <w:r>
        <w:t xml:space="preserve">the importing country’s effective </w:t>
      </w:r>
      <w:r w:rsidDel="006A5600">
        <w:t>carbon price</w:t>
      </w:r>
      <w:r>
        <w:t xml:space="preserve"> is accurately estimated; and</w:t>
      </w:r>
    </w:p>
    <w:p w14:paraId="6FC6E0CD" w14:textId="743DA28C" w:rsidR="00AD0D9B" w:rsidRPr="006C0C71" w:rsidRDefault="00AD0D9B" w:rsidP="007A4DB1">
      <w:pPr>
        <w:pStyle w:val="ListBullet"/>
        <w:rPr>
          <w:i/>
        </w:rPr>
      </w:pPr>
      <w:r>
        <w:t>the imported emissions data is accurate</w:t>
      </w:r>
      <w:r w:rsidR="00EF6166">
        <w:t>ly</w:t>
      </w:r>
      <w:r>
        <w:t xml:space="preserve"> reported, or i</w:t>
      </w:r>
      <w:r w:rsidRPr="006C0C71">
        <w:t>mputed.</w:t>
      </w:r>
    </w:p>
    <w:p w14:paraId="558D66F9" w14:textId="77777777" w:rsidR="003344FC" w:rsidRDefault="003344FC" w:rsidP="001F11F1">
      <w:pPr>
        <w:rPr>
          <w:b/>
          <w:i/>
        </w:rPr>
      </w:pPr>
    </w:p>
    <w:p w14:paraId="3BAB033F" w14:textId="58BBDAC6" w:rsidR="00AD0D9B" w:rsidRPr="00D15E14" w:rsidRDefault="00AD0D9B" w:rsidP="009E0014">
      <w:pPr>
        <w:pStyle w:val="Heading4"/>
      </w:pPr>
      <w:r w:rsidRPr="00D15E14">
        <w:lastRenderedPageBreak/>
        <w:t xml:space="preserve">Effective </w:t>
      </w:r>
      <w:r w:rsidRPr="00D15E14" w:rsidDel="006A5600">
        <w:t>carbon price</w:t>
      </w:r>
      <w:r w:rsidRPr="00D15E14">
        <w:t>s</w:t>
      </w:r>
      <w:r w:rsidR="00812B7A" w:rsidRPr="00D15E14">
        <w:t xml:space="preserve"> should be accurately estimated</w:t>
      </w:r>
    </w:p>
    <w:p w14:paraId="2AA85B95" w14:textId="1AA69307" w:rsidR="00AD0D9B" w:rsidRDefault="00AD0D9B" w:rsidP="00D15E14">
      <w:pPr>
        <w:pStyle w:val="BodyText"/>
      </w:pPr>
      <w:r>
        <w:t xml:space="preserve">Ensuring that a CBAM levels the playing field between domestic EITEIs and their foreign competitors, rather than tilting the playing field </w:t>
      </w:r>
      <w:r w:rsidR="00110B87">
        <w:t>in favour of</w:t>
      </w:r>
      <w:r>
        <w:t xml:space="preserve"> domestic producers, will require appropriate measurement of the carbon prices fac</w:t>
      </w:r>
      <w:r w:rsidR="00110B87">
        <w:t>ed</w:t>
      </w:r>
      <w:r>
        <w:t xml:space="preserve"> </w:t>
      </w:r>
      <w:r w:rsidR="00110B87">
        <w:t>by competing</w:t>
      </w:r>
      <w:r>
        <w:t xml:space="preserve"> producer</w:t>
      </w:r>
      <w:r w:rsidR="00110B87">
        <w:t>s</w:t>
      </w:r>
      <w:r>
        <w:t xml:space="preserve">. The most meaningful way of doing so is measuring </w:t>
      </w:r>
      <w:r w:rsidRPr="00B949BA">
        <w:t xml:space="preserve">effective </w:t>
      </w:r>
      <w:r>
        <w:t>carbon prices, not simply headline or statutory carbon prices.</w:t>
      </w:r>
    </w:p>
    <w:p w14:paraId="17CE38DA" w14:textId="3DB68C56" w:rsidR="00AD0D9B" w:rsidRDefault="00AD0D9B" w:rsidP="00D15E14">
      <w:pPr>
        <w:pStyle w:val="BodyText"/>
      </w:pPr>
      <w:r>
        <w:t xml:space="preserve">Effective carbon prices are the carbon prices </w:t>
      </w:r>
      <w:r w:rsidR="00364DFC">
        <w:t xml:space="preserve">that are </w:t>
      </w:r>
      <w:r>
        <w:t>actually paid by industry. They not only consider direct carbon prices like those established by carbon taxes and emissions trading schemes, but also the proportion of emissions that are subject to that pricing. For example,</w:t>
      </w:r>
      <w:r w:rsidRPr="002D16B6">
        <w:t xml:space="preserve"> Australia has </w:t>
      </w:r>
      <w:r>
        <w:t xml:space="preserve">something of </w:t>
      </w:r>
      <w:r w:rsidRPr="002D16B6">
        <w:t xml:space="preserve">a </w:t>
      </w:r>
      <w:r>
        <w:t xml:space="preserve">direct </w:t>
      </w:r>
      <w:r w:rsidRPr="002D16B6" w:rsidDel="006A5600">
        <w:t>carbon price</w:t>
      </w:r>
      <w:r w:rsidRPr="002D16B6">
        <w:t xml:space="preserve"> </w:t>
      </w:r>
      <w:r>
        <w:t>in the</w:t>
      </w:r>
      <w:r w:rsidRPr="002D16B6">
        <w:t xml:space="preserve"> </w:t>
      </w:r>
      <w:r>
        <w:t xml:space="preserve">form of the </w:t>
      </w:r>
      <w:r w:rsidRPr="002D16B6">
        <w:t>Australian Carbon Credit Unit</w:t>
      </w:r>
      <w:r>
        <w:t>s</w:t>
      </w:r>
      <w:r w:rsidRPr="002D16B6">
        <w:t xml:space="preserve"> (ACCU) t</w:t>
      </w:r>
      <w:r>
        <w:t>hat can be used to satisfy abatement obligations under the Safeguard Mechanism (SM). H</w:t>
      </w:r>
      <w:r w:rsidRPr="002D16B6">
        <w:t>owever</w:t>
      </w:r>
      <w:r>
        <w:t>, only a small proportion of emissions are actually priced by the SM, ensuring that effective carbon prices under the SM are notably lower than suggested by the headline ACCU price</w:t>
      </w:r>
      <w:r w:rsidRPr="002D16B6">
        <w:t xml:space="preserve"> (</w:t>
      </w:r>
      <w:r>
        <w:t>b</w:t>
      </w:r>
      <w:r w:rsidRPr="002D16B6">
        <w:t>ox</w:t>
      </w:r>
      <w:r>
        <w:t> 2.7</w:t>
      </w:r>
      <w:r w:rsidRPr="002D16B6">
        <w:t>).</w:t>
      </w:r>
      <w:r>
        <w:t xml:space="preserve"> Effective carbon prices also include indirect carbon prices faced by industry, such as th</w:t>
      </w:r>
      <w:r w:rsidR="00166241">
        <w:t>ose</w:t>
      </w:r>
      <w:r>
        <w:t xml:space="preserve"> implied by</w:t>
      </w:r>
      <w:r w:rsidR="008E34C5">
        <w:t xml:space="preserve"> the imposition of</w:t>
      </w:r>
      <w:r>
        <w:t xml:space="preserve"> higher cost </w:t>
      </w:r>
      <w:r w:rsidR="008E34C5">
        <w:t xml:space="preserve">emissions reduction </w:t>
      </w:r>
      <w:r>
        <w:t>technology mandates</w:t>
      </w:r>
      <w:r w:rsidR="009822E5">
        <w:t>.</w:t>
      </w:r>
      <w:r>
        <w:t xml:space="preserve"> If effective </w:t>
      </w:r>
      <w:r w:rsidDel="006A5600">
        <w:t xml:space="preserve">carbon </w:t>
      </w:r>
      <w:r>
        <w:t xml:space="preserve">prices on domestic industry are overstated by a CBAM, or foreign effective </w:t>
      </w:r>
      <w:r w:rsidDel="006A5600">
        <w:t xml:space="preserve">carbon </w:t>
      </w:r>
      <w:r>
        <w:t xml:space="preserve">costs are understated, the CBAM would </w:t>
      </w:r>
      <w:r w:rsidR="00E32B18">
        <w:t>act more as a form of trade protection than a means of managing carbon leakage concerns.</w:t>
      </w:r>
    </w:p>
    <w:p w14:paraId="5D67AEE1" w14:textId="7B04F276" w:rsidR="00AD0D9B" w:rsidRDefault="00AD0D9B" w:rsidP="001F11F1"/>
    <w:tbl>
      <w:tblPr>
        <w:tblStyle w:val="Boxtable"/>
        <w:tblW w:w="4988" w:type="pct"/>
        <w:tblLook w:val="04A0" w:firstRow="1" w:lastRow="0" w:firstColumn="1" w:lastColumn="0" w:noHBand="0" w:noVBand="1"/>
      </w:tblPr>
      <w:tblGrid>
        <w:gridCol w:w="9615"/>
      </w:tblGrid>
      <w:tr w:rsidR="00AD0D9B" w14:paraId="17D8F14B" w14:textId="77777777" w:rsidTr="00BF44C6">
        <w:trPr>
          <w:trHeight w:val="130"/>
          <w:tblHeader/>
        </w:trPr>
        <w:tc>
          <w:tcPr>
            <w:tcW w:w="9614" w:type="dxa"/>
            <w:shd w:val="clear" w:color="auto" w:fill="EBEBEB"/>
            <w:tcMar>
              <w:top w:w="170" w:type="dxa"/>
              <w:left w:w="170" w:type="dxa"/>
              <w:bottom w:w="113" w:type="dxa"/>
              <w:right w:w="170" w:type="dxa"/>
            </w:tcMar>
            <w:hideMark/>
          </w:tcPr>
          <w:p w14:paraId="6DACC39B" w14:textId="77777777" w:rsidR="00AD0D9B" w:rsidRDefault="00AD0D9B" w:rsidP="001F11F1">
            <w:pPr>
              <w:pStyle w:val="BoxHeading1"/>
            </w:pPr>
            <w:r>
              <w:t xml:space="preserve">Box 2.7 – </w:t>
            </w:r>
            <w:r w:rsidRPr="009D4BDB">
              <w:t>Australia’s Safeguard Mechanism</w:t>
            </w:r>
          </w:p>
        </w:tc>
      </w:tr>
      <w:tr w:rsidR="00AD0D9B" w14:paraId="66E5FFAA" w14:textId="77777777" w:rsidTr="00BF44C6">
        <w:tblPrEx>
          <w:tblCellMar>
            <w:left w:w="108" w:type="dxa"/>
            <w:right w:w="108" w:type="dxa"/>
          </w:tblCellMar>
        </w:tblPrEx>
        <w:trPr>
          <w:trHeight w:val="2445"/>
        </w:trPr>
        <w:tc>
          <w:tcPr>
            <w:tcW w:w="9614" w:type="dxa"/>
            <w:shd w:val="clear" w:color="auto" w:fill="EBEBEB"/>
            <w:hideMark/>
          </w:tcPr>
          <w:p w14:paraId="0B73BC89" w14:textId="77777777" w:rsidR="00BF44C6" w:rsidRDefault="00BF44C6" w:rsidP="00BF44C6">
            <w:pPr>
              <w:pStyle w:val="BodyText"/>
            </w:pPr>
            <w:r>
              <w:t>Under the Safeguard Mechanism (SM), captured facilities need only</w:t>
            </w:r>
            <w:r w:rsidDel="00895EFE">
              <w:t xml:space="preserve"> </w:t>
            </w:r>
            <w:r>
              <w:t xml:space="preserve">prevent their emissions from rising beyond their baseline – effectively a facility level emissions budget – through pursuing internal abatement options, or by purchasing a sufficient number of Australian Carbon Credit Unit (ACCU) offsets. </w:t>
            </w:r>
          </w:p>
          <w:p w14:paraId="721490D5" w14:textId="77777777" w:rsidR="00BF44C6" w:rsidRDefault="00BF44C6" w:rsidP="00BF44C6">
            <w:pPr>
              <w:pStyle w:val="BodyText"/>
            </w:pPr>
            <w:r>
              <w:t>Facility baselines under the SM are</w:t>
            </w:r>
            <w:r w:rsidDel="009971AE">
              <w:t xml:space="preserve"> </w:t>
            </w:r>
            <w:r>
              <w:t>based on historical emissions intensity levels and are scheduled to decline at a rate of 4.9% per annum. This generally mean that</w:t>
            </w:r>
            <w:r w:rsidDel="00895EFE">
              <w:t xml:space="preserve"> </w:t>
            </w:r>
            <w:r>
              <w:t>the SM granted</w:t>
            </w:r>
            <w:r w:rsidDel="002164E9">
              <w:t xml:space="preserve"> facilities </w:t>
            </w:r>
            <w:r>
              <w:t>95.1% of the historical emissions for free in 2023-24</w:t>
            </w:r>
            <w:r w:rsidDel="00B1517A">
              <w:t>.</w:t>
            </w:r>
            <w:r>
              <w:t xml:space="preserve"> The proportion of free emissions can even be greater for EITEIs, under the SM, who can apply for concessional baseline reductions over time.</w:t>
            </w:r>
          </w:p>
          <w:p w14:paraId="6E66555F" w14:textId="1A053D02" w:rsidR="006E4F86" w:rsidRPr="006E4F86" w:rsidRDefault="00BF44C6" w:rsidP="00BF44C6">
            <w:pPr>
              <w:pStyle w:val="BodyText"/>
              <w:spacing w:after="0"/>
              <w:rPr>
                <w:spacing w:val="-2"/>
              </w:rPr>
            </w:pPr>
            <w:r w:rsidRPr="00D9090F">
              <w:rPr>
                <w:spacing w:val="-2"/>
              </w:rPr>
              <w:t>With</w:t>
            </w:r>
            <w:r w:rsidRPr="00D9090F" w:rsidDel="00D8731F">
              <w:rPr>
                <w:spacing w:val="-2"/>
              </w:rPr>
              <w:t xml:space="preserve"> </w:t>
            </w:r>
            <w:r w:rsidRPr="00D9090F">
              <w:rPr>
                <w:spacing w:val="-2"/>
              </w:rPr>
              <w:t>ACCU spot prices currently around $3</w:t>
            </w:r>
            <w:r>
              <w:rPr>
                <w:spacing w:val="-2"/>
              </w:rPr>
              <w:t>4</w:t>
            </w:r>
            <w:r w:rsidRPr="00D9090F">
              <w:rPr>
                <w:rStyle w:val="FootnoteReference"/>
                <w:spacing w:val="-2"/>
              </w:rPr>
              <w:footnoteReference w:id="16"/>
            </w:r>
            <w:r w:rsidRPr="00D9090F">
              <w:rPr>
                <w:spacing w:val="-2"/>
              </w:rPr>
              <w:t>, the effective carbon price facing a non</w:t>
            </w:r>
            <w:r w:rsidRPr="00D9090F">
              <w:rPr>
                <w:spacing w:val="-2"/>
              </w:rPr>
              <w:noBreakHyphen/>
              <w:t>EITEI in their first year is $1.</w:t>
            </w:r>
            <w:r>
              <w:rPr>
                <w:spacing w:val="-2"/>
              </w:rPr>
              <w:t>67</w:t>
            </w:r>
            <w:r w:rsidRPr="00D9090F">
              <w:rPr>
                <w:spacing w:val="-2"/>
              </w:rPr>
              <w:t xml:space="preserve"> per tonne </w:t>
            </w:r>
            <w:r w:rsidRPr="00D9090F">
              <w:rPr>
                <w:rFonts w:cs="Arial"/>
                <w:spacing w:val="-2"/>
              </w:rPr>
              <w:t>(Clean Energy Regulator 2024)</w:t>
            </w:r>
            <w:r w:rsidRPr="00D9090F">
              <w:rPr>
                <w:spacing w:val="-2"/>
              </w:rPr>
              <w:t>. As baselines are gradually reduced to meet Australia’s emissions targets, this effective carbon price will grow. Figure 2.7 presents an illustrative example of the growth in priced emissions, based on the default decline rates for standard safeguard facilities</w:t>
            </w:r>
            <w:r>
              <w:rPr>
                <w:spacing w:val="-2"/>
              </w:rPr>
              <w:t>.</w:t>
            </w:r>
          </w:p>
        </w:tc>
      </w:tr>
      <w:tr w:rsidR="00AD0D9B" w14:paraId="06B4DE26" w14:textId="77777777" w:rsidTr="00BF44C6">
        <w:trPr>
          <w:trHeight w:val="19"/>
          <w:hidden/>
        </w:trPr>
        <w:tc>
          <w:tcPr>
            <w:tcW w:w="9614" w:type="dxa"/>
            <w:shd w:val="clear" w:color="auto" w:fill="auto"/>
            <w:tcMar>
              <w:top w:w="0" w:type="dxa"/>
              <w:left w:w="170" w:type="dxa"/>
              <w:bottom w:w="0" w:type="dxa"/>
              <w:right w:w="170" w:type="dxa"/>
            </w:tcMar>
          </w:tcPr>
          <w:p w14:paraId="208E1B2A" w14:textId="77777777" w:rsidR="00AD0D9B" w:rsidRPr="00465191" w:rsidRDefault="00AD0D9B" w:rsidP="001F11F1">
            <w:pPr>
              <w:pStyle w:val="BodyText"/>
              <w:spacing w:before="0" w:after="0" w:line="80" w:lineRule="atLeast"/>
              <w:rPr>
                <w:smallCaps/>
                <w:vanish/>
              </w:rPr>
            </w:pPr>
            <w:r w:rsidRPr="00465191">
              <w:rPr>
                <w:smallCaps/>
                <w:vanish/>
                <w:color w:val="FF00FF"/>
              </w:rPr>
              <w:t>Used for spacing, do not delete</w:t>
            </w:r>
          </w:p>
        </w:tc>
      </w:tr>
    </w:tbl>
    <w:p w14:paraId="24B51EBF" w14:textId="77777777" w:rsidR="006E4F86" w:rsidRDefault="006E4F86" w:rsidP="006E4F86">
      <w:pPr>
        <w:pStyle w:val="FigureTableSubheading"/>
        <w:keepLines/>
      </w:pPr>
      <w:r w:rsidRPr="00DC6554">
        <w:rPr>
          <w:color w:val="000000" w:themeColor="text1"/>
        </w:rPr>
        <w:lastRenderedPageBreak/>
        <w:t>Figure</w:t>
      </w:r>
      <w:r>
        <w:rPr>
          <w:color w:val="000000" w:themeColor="text1"/>
        </w:rPr>
        <w:t> </w:t>
      </w:r>
      <w:r w:rsidRPr="00DC6554">
        <w:rPr>
          <w:color w:val="000000" w:themeColor="text1"/>
        </w:rPr>
        <w:t>2.7</w:t>
      </w:r>
      <w:r>
        <w:rPr>
          <w:color w:val="000000" w:themeColor="text1"/>
        </w:rPr>
        <w:t xml:space="preserve"> </w:t>
      </w:r>
      <w:r>
        <w:rPr>
          <w:b/>
          <w:bCs/>
        </w:rPr>
        <w:t>–</w:t>
      </w:r>
      <w:r w:rsidRPr="00DC6554">
        <w:rPr>
          <w:color w:val="000000" w:themeColor="text1"/>
        </w:rPr>
        <w:t xml:space="preserve"> Illustrative example of declining baselines under the </w:t>
      </w:r>
      <w:r>
        <w:rPr>
          <w:color w:val="000000" w:themeColor="text1"/>
        </w:rPr>
        <w:t>S</w:t>
      </w:r>
      <w:r w:rsidRPr="00DC6554">
        <w:rPr>
          <w:color w:val="000000" w:themeColor="text1"/>
        </w:rPr>
        <w:t xml:space="preserve">afeguard </w:t>
      </w:r>
      <w:r>
        <w:rPr>
          <w:color w:val="000000" w:themeColor="text1"/>
        </w:rPr>
        <w:t>M</w:t>
      </w:r>
      <w:r w:rsidRPr="00DC6554">
        <w:rPr>
          <w:color w:val="000000" w:themeColor="text1"/>
        </w:rPr>
        <w:t>echanism</w:t>
      </w:r>
      <w:r>
        <w:t xml:space="preserve"> </w:t>
      </w:r>
    </w:p>
    <w:p w14:paraId="5369466C" w14:textId="77777777" w:rsidR="006E4F86" w:rsidRPr="00A50BBF" w:rsidRDefault="006E4F86" w:rsidP="006E4F86">
      <w:pPr>
        <w:pStyle w:val="FigureTableSubheading"/>
        <w:keepLines/>
      </w:pPr>
      <w:r>
        <w:t>Hypothetical decline in unpriced emissions from 2023</w:t>
      </w:r>
      <w:r>
        <w:noBreakHyphen/>
        <w:t>24 to 2029</w:t>
      </w:r>
      <w:r>
        <w:noBreakHyphen/>
        <w:t>30 based on default decline rates under Safeguard Mechanism reforms</w:t>
      </w:r>
    </w:p>
    <w:p w14:paraId="08BF908D" w14:textId="77777777" w:rsidR="006E4F86" w:rsidRDefault="006E4F86" w:rsidP="006E4F86">
      <w:pPr>
        <w:pStyle w:val="BodyText"/>
        <w:keepNext/>
        <w:jc w:val="both"/>
        <w:rPr>
          <w:noProof/>
        </w:rPr>
      </w:pPr>
      <w:r w:rsidRPr="00177F46">
        <w:rPr>
          <w:noProof/>
        </w:rPr>
        <w:drawing>
          <wp:inline distT="0" distB="0" distL="0" distR="0" wp14:anchorId="3AC3B49E" wp14:editId="00F4EBEA">
            <wp:extent cx="6120130" cy="3684905"/>
            <wp:effectExtent l="0" t="0" r="0" b="0"/>
            <wp:docPr id="610408720" name="Picture 160" descr="This figure is a bar chart displaying projected emissions in Mt CO2e from fiscal years 2023-24 to 2029-30. It includes three categories for each year: Unpriced emissions (blue bar), Internal abatement or ACCU purchases (dark blue), and Expected emissions without abatement (green line). The chart shows a consistent level of expected emissions without abatement across the years, while unpriced emissions steadily drops over the period, from approximately 90% of emissions to 70% of emissions, taken up by internal abatement or ACCU purc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08720" name="Picture 160" descr="This figure is a bar chart displaying projected emissions in Mt CO2e from fiscal years 2023-24 to 2029-30. It includes three categories for each year: Unpriced emissions (blue bar), Internal abatement or ACCU purchases (dark blue), and Expected emissions without abatement (green line). The chart shows a consistent level of expected emissions without abatement across the years, while unpriced emissions steadily drops over the period, from approximately 90% of emissions to 70% of emissions, taken up by internal abatement or ACCU purchas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3684905"/>
                    </a:xfrm>
                    <a:prstGeom prst="rect">
                      <a:avLst/>
                    </a:prstGeom>
                    <a:noFill/>
                    <a:ln>
                      <a:noFill/>
                    </a:ln>
                  </pic:spPr>
                </pic:pic>
              </a:graphicData>
            </a:graphic>
          </wp:inline>
        </w:drawing>
      </w:r>
    </w:p>
    <w:p w14:paraId="00753039" w14:textId="3819399B" w:rsidR="5D0C542E" w:rsidRDefault="006E4F86" w:rsidP="006E4F86">
      <w:r w:rsidRPr="00BA0790">
        <w:t xml:space="preserve">Source: Based on decline rates from CER </w:t>
      </w:r>
      <w:r w:rsidRPr="00A32488">
        <w:rPr>
          <w:rFonts w:ascii="Arial" w:hAnsi="Arial" w:cs="Arial"/>
        </w:rPr>
        <w:t>(Clean Energy Regulator 2023)</w:t>
      </w:r>
      <w:r>
        <w:t>.</w:t>
      </w:r>
    </w:p>
    <w:p w14:paraId="63BAFAA5" w14:textId="339B7670" w:rsidR="00AD0D9B" w:rsidRPr="00D9090F" w:rsidRDefault="00AD0D9B" w:rsidP="004E4BF5">
      <w:pPr>
        <w:pStyle w:val="Heading4"/>
      </w:pPr>
      <w:r w:rsidRPr="00D9090F">
        <w:t>Embedded emissions</w:t>
      </w:r>
      <w:r w:rsidR="00F1605A" w:rsidRPr="00D9090F">
        <w:t xml:space="preserve"> should be accurately estimated</w:t>
      </w:r>
    </w:p>
    <w:p w14:paraId="172E778B" w14:textId="2CD36001" w:rsidR="00AD0D9B" w:rsidRDefault="00AD0D9B" w:rsidP="001E2AF8">
      <w:pPr>
        <w:pStyle w:val="BodyText"/>
        <w:spacing w:line="260" w:lineRule="atLeast"/>
      </w:pPr>
      <w:r>
        <w:t>CBAMs are designed to be imposed on imports from countries with lower carbon constraints</w:t>
      </w:r>
      <w:r w:rsidR="00F87C03">
        <w:t xml:space="preserve"> than the CBAM</w:t>
      </w:r>
      <w:r w:rsidR="000C62FA">
        <w:t>-</w:t>
      </w:r>
      <w:r w:rsidR="00F87C03">
        <w:t>imposing country</w:t>
      </w:r>
      <w:r>
        <w:t xml:space="preserve">. As a result, they </w:t>
      </w:r>
      <w:r w:rsidR="00E4301F">
        <w:t>might</w:t>
      </w:r>
      <w:r>
        <w:t xml:space="preserve"> capture countries without established greenhouse gas measurement and reporting systems. Recognising this likelihood, CBAMs could be designed to allow for the use of default emissions factors,</w:t>
      </w:r>
      <w:r w:rsidR="00D6593A">
        <w:t xml:space="preserve"> </w:t>
      </w:r>
      <w:r w:rsidR="009822E5" w:rsidDel="00D6593A">
        <w:t>based</w:t>
      </w:r>
      <w:r w:rsidDel="00D6593A">
        <w:t xml:space="preserve"> on </w:t>
      </w:r>
      <w:r>
        <w:t>a sectoral emissions average for products</w:t>
      </w:r>
      <w:r w:rsidR="00F20BDC">
        <w:t xml:space="preserve">, </w:t>
      </w:r>
      <w:r w:rsidR="006A1201">
        <w:t>before moving to</w:t>
      </w:r>
      <w:r w:rsidR="00F20BDC">
        <w:t xml:space="preserve"> specific emissions factors o</w:t>
      </w:r>
      <w:r w:rsidR="002773EE">
        <w:t>nce</w:t>
      </w:r>
      <w:r w:rsidR="00F20BDC">
        <w:t xml:space="preserve"> facilities </w:t>
      </w:r>
      <w:r w:rsidR="002773EE">
        <w:t>have</w:t>
      </w:r>
      <w:r w:rsidR="00F20BDC">
        <w:t xml:space="preserve"> </w:t>
      </w:r>
      <w:r w:rsidR="002773EE">
        <w:t>develop</w:t>
      </w:r>
      <w:r w:rsidR="006D0113">
        <w:t>ed</w:t>
      </w:r>
      <w:r w:rsidR="002773EE">
        <w:t xml:space="preserve"> </w:t>
      </w:r>
      <w:r w:rsidR="00D61113">
        <w:t>emissions monitoring and reporting processes</w:t>
      </w:r>
      <w:r w:rsidDel="00D61113">
        <w:t>.</w:t>
      </w:r>
    </w:p>
    <w:p w14:paraId="6CACBCAD" w14:textId="59260C85" w:rsidR="00AD0D9B" w:rsidRDefault="00AD0D9B" w:rsidP="001E2AF8">
      <w:pPr>
        <w:pStyle w:val="BodyText"/>
        <w:spacing w:line="260" w:lineRule="atLeast"/>
      </w:pPr>
      <w:r>
        <w:t xml:space="preserve">While the use of default emissions factors will help to ensure that the exports of countries without established emissions measurement and reporting regimes can readily comply with a CBAM, it will be important that the chosen default emissions factors broadly align with the actual emissions generated in the production of each product. </w:t>
      </w:r>
      <w:r w:rsidR="00126E2A">
        <w:t>A</w:t>
      </w:r>
      <w:r>
        <w:t>pplying</w:t>
      </w:r>
      <w:r w:rsidDel="004378E8">
        <w:t xml:space="preserve"> </w:t>
      </w:r>
      <w:r w:rsidR="00AD1566">
        <w:t xml:space="preserve">a </w:t>
      </w:r>
      <w:r>
        <w:t>default emissions</w:t>
      </w:r>
      <w:r w:rsidR="004378E8">
        <w:t xml:space="preserve"> factor</w:t>
      </w:r>
      <w:r w:rsidDel="004378E8">
        <w:t xml:space="preserve"> </w:t>
      </w:r>
      <w:r>
        <w:t>to all</w:t>
      </w:r>
      <w:r w:rsidR="004378E8">
        <w:t xml:space="preserve"> producers</w:t>
      </w:r>
      <w:r w:rsidDel="004378E8">
        <w:t xml:space="preserve"> </w:t>
      </w:r>
      <w:r w:rsidR="00167DCC">
        <w:t>risks</w:t>
      </w:r>
      <w:r w:rsidR="00D16239">
        <w:t xml:space="preserve"> </w:t>
      </w:r>
      <w:r w:rsidR="00F01B05">
        <w:t xml:space="preserve">misrepresenting the actual level of emissions generated in the production </w:t>
      </w:r>
      <w:r w:rsidR="005966B3">
        <w:t>of some goods from some countries.</w:t>
      </w:r>
    </w:p>
    <w:p w14:paraId="39CF26FE" w14:textId="59826627" w:rsidR="00AD0D9B" w:rsidRDefault="00AD0D9B" w:rsidP="001E2AF8">
      <w:pPr>
        <w:pStyle w:val="BodyText"/>
        <w:spacing w:line="260" w:lineRule="atLeast"/>
      </w:pPr>
      <w:r>
        <w:t xml:space="preserve">If the emissions of competing imports are overestimated, the CBAM would tilt the playing field towards domestic producers and begin to act </w:t>
      </w:r>
      <w:r w:rsidR="005966B3">
        <w:t xml:space="preserve">more </w:t>
      </w:r>
      <w:r>
        <w:t xml:space="preserve">as a form of </w:t>
      </w:r>
      <w:r w:rsidR="005966B3">
        <w:t>trade</w:t>
      </w:r>
      <w:r>
        <w:t xml:space="preserve"> protection</w:t>
      </w:r>
      <w:r w:rsidR="005966B3">
        <w:t xml:space="preserve"> than a mechanism</w:t>
      </w:r>
      <w:r w:rsidR="008043D4">
        <w:t xml:space="preserve"> to manage carbon leakage concerns</w:t>
      </w:r>
      <w:r>
        <w:t xml:space="preserve"> (box 2.8). Th</w:t>
      </w:r>
      <w:r w:rsidR="008043D4">
        <w:t>is</w:t>
      </w:r>
      <w:r>
        <w:t xml:space="preserve"> </w:t>
      </w:r>
      <w:r w:rsidR="008043D4">
        <w:t xml:space="preserve">possibility </w:t>
      </w:r>
      <w:r>
        <w:t>could be mitigated by allowing foreign producers, or the importers that bring their products into the CBAM imposing market, to opt</w:t>
      </w:r>
      <w:r>
        <w:noBreakHyphen/>
        <w:t>out of the default emissions factors and independently measure and report their own emissions. While this will come with higher compliance costs, so long as these costs are not markedly greater than that incurred by domestic EITEIs in the process of complying with their own domestic carbon constraints, it would not impose disproportionate costs on foreign producers.</w:t>
      </w:r>
      <w:r w:rsidR="007E003E">
        <w:t xml:space="preserve"> If th</w:t>
      </w:r>
      <w:r w:rsidR="00704DDE">
        <w:t xml:space="preserve">is was not the case, however, </w:t>
      </w:r>
      <w:r w:rsidR="009A3387">
        <w:t xml:space="preserve">these costs could generate a disproportionate administrative burden on </w:t>
      </w:r>
      <w:r w:rsidR="00A018FD">
        <w:t>foreign producers captured by a CBAM</w:t>
      </w:r>
      <w:r w:rsidR="00B61723">
        <w:t xml:space="preserve">, and thereby tilt the playing field in the </w:t>
      </w:r>
      <w:r w:rsidR="000C62FA">
        <w:t xml:space="preserve">favour of </w:t>
      </w:r>
      <w:r w:rsidR="00B61723">
        <w:t xml:space="preserve">domestic producers </w:t>
      </w:r>
      <w:r w:rsidR="00080EAB">
        <w:t>(figure 2.8).</w:t>
      </w:r>
    </w:p>
    <w:tbl>
      <w:tblPr>
        <w:tblStyle w:val="Boxtable"/>
        <w:tblW w:w="4981" w:type="pct"/>
        <w:tblLook w:val="04A0" w:firstRow="1" w:lastRow="0" w:firstColumn="1" w:lastColumn="0" w:noHBand="0" w:noVBand="1"/>
      </w:tblPr>
      <w:tblGrid>
        <w:gridCol w:w="9601"/>
      </w:tblGrid>
      <w:tr w:rsidR="00AD0D9B" w14:paraId="3816012C" w14:textId="77777777" w:rsidTr="001F11F1">
        <w:trPr>
          <w:trHeight w:val="437"/>
          <w:tblHeader/>
        </w:trPr>
        <w:tc>
          <w:tcPr>
            <w:tcW w:w="9318" w:type="dxa"/>
            <w:shd w:val="clear" w:color="auto" w:fill="EBEBEB"/>
            <w:tcMar>
              <w:top w:w="170" w:type="dxa"/>
              <w:left w:w="170" w:type="dxa"/>
              <w:bottom w:w="113" w:type="dxa"/>
              <w:right w:w="170" w:type="dxa"/>
            </w:tcMar>
            <w:hideMark/>
          </w:tcPr>
          <w:p w14:paraId="5B17B8B6" w14:textId="2744468D" w:rsidR="00AD0D9B" w:rsidRPr="009D4BDB" w:rsidRDefault="00AD0D9B" w:rsidP="001F11F1">
            <w:pPr>
              <w:pStyle w:val="BoxHeading1"/>
            </w:pPr>
            <w:r>
              <w:lastRenderedPageBreak/>
              <w:t>B</w:t>
            </w:r>
            <w:r w:rsidRPr="009D4BDB">
              <w:t>ox</w:t>
            </w:r>
            <w:r>
              <w:t> 2.8</w:t>
            </w:r>
            <w:r w:rsidRPr="009D4BDB">
              <w:t xml:space="preserve"> –</w:t>
            </w:r>
            <w:r>
              <w:t xml:space="preserve"> Accurate measurement</w:t>
            </w:r>
            <w:r w:rsidR="007C4A7E">
              <w:t xml:space="preserve"> </w:t>
            </w:r>
            <w:r w:rsidR="00E61D76">
              <w:t xml:space="preserve">of emissions </w:t>
            </w:r>
            <w:r w:rsidR="007C4A7E">
              <w:t>and effective carbon</w:t>
            </w:r>
            <w:r>
              <w:t xml:space="preserve"> is important</w:t>
            </w:r>
          </w:p>
        </w:tc>
      </w:tr>
      <w:tr w:rsidR="00AD0D9B" w14:paraId="30B0A22C" w14:textId="77777777" w:rsidTr="006C0C71">
        <w:tblPrEx>
          <w:tblCellMar>
            <w:left w:w="108" w:type="dxa"/>
            <w:right w:w="108" w:type="dxa"/>
          </w:tblCellMar>
        </w:tblPrEx>
        <w:trPr>
          <w:trHeight w:val="1643"/>
        </w:trPr>
        <w:tc>
          <w:tcPr>
            <w:tcW w:w="9318" w:type="dxa"/>
            <w:shd w:val="clear" w:color="auto" w:fill="EBEBEB"/>
            <w:hideMark/>
          </w:tcPr>
          <w:p w14:paraId="3F37D3C5" w14:textId="361E419E" w:rsidR="00AD0D9B" w:rsidRDefault="00AD0D9B" w:rsidP="001F11F1">
            <w:pPr>
              <w:pStyle w:val="BodyText"/>
            </w:pPr>
            <w:r>
              <w:t>Consider</w:t>
            </w:r>
            <w:r w:rsidDel="002F0BFD">
              <w:t xml:space="preserve"> </w:t>
            </w:r>
            <w:r>
              <w:t>the importation of</w:t>
            </w:r>
            <w:r w:rsidR="00F43978">
              <w:t xml:space="preserve"> a shipment of</w:t>
            </w:r>
            <w:r>
              <w:t xml:space="preserve"> 1,000 tonnes of steel</w:t>
            </w:r>
            <w:r w:rsidR="000A6491">
              <w:t xml:space="preserve"> </w:t>
            </w:r>
            <w:r w:rsidR="00426409">
              <w:t>from</w:t>
            </w:r>
            <w:r w:rsidR="000A6491">
              <w:t xml:space="preserve"> country X</w:t>
            </w:r>
            <w:r w:rsidDel="000A6491">
              <w:t xml:space="preserve"> </w:t>
            </w:r>
            <w:r w:rsidR="00C77D25">
              <w:t>into</w:t>
            </w:r>
            <w:r w:rsidR="005B124B">
              <w:t xml:space="preserve"> a</w:t>
            </w:r>
            <w:r w:rsidR="004E2194">
              <w:t>n</w:t>
            </w:r>
            <w:r w:rsidR="00C77D25">
              <w:t xml:space="preserve"> Australia</w:t>
            </w:r>
            <w:r w:rsidR="005B124B">
              <w:t xml:space="preserve"> with a</w:t>
            </w:r>
            <w:r w:rsidR="004E2194">
              <w:t xml:space="preserve"> hypothetical</w:t>
            </w:r>
            <w:r w:rsidR="005B124B">
              <w:t xml:space="preserve"> CBAM. </w:t>
            </w:r>
            <w:r w:rsidR="005541B5">
              <w:t>The</w:t>
            </w:r>
            <w:r w:rsidR="00BE42C1">
              <w:t xml:space="preserve"> </w:t>
            </w:r>
            <w:r w:rsidR="005F1697">
              <w:t xml:space="preserve">foreign </w:t>
            </w:r>
            <w:r w:rsidR="00BE42C1">
              <w:t>steel</w:t>
            </w:r>
            <w:r w:rsidR="00EA06D2">
              <w:t>maker</w:t>
            </w:r>
            <w:r w:rsidR="005541B5">
              <w:t xml:space="preserve"> was not</w:t>
            </w:r>
            <w:r w:rsidR="00C94AC8">
              <w:t xml:space="preserve"> </w:t>
            </w:r>
            <w:r w:rsidR="00BE42C1">
              <w:t>subject to an</w:t>
            </w:r>
            <w:r>
              <w:t xml:space="preserve"> explicit carbon pric</w:t>
            </w:r>
            <w:r w:rsidR="00066F3F">
              <w:t>e</w:t>
            </w:r>
            <w:r w:rsidR="00F43978">
              <w:t xml:space="preserve"> while</w:t>
            </w:r>
            <w:r w:rsidR="00EA06D2">
              <w:t xml:space="preserve"> the steel shipment was</w:t>
            </w:r>
            <w:r w:rsidR="00F43978">
              <w:t xml:space="preserve"> being produced</w:t>
            </w:r>
            <w:r w:rsidR="00ED088B">
              <w:t xml:space="preserve">, though it was </w:t>
            </w:r>
            <w:r w:rsidR="007701B7">
              <w:t>subject</w:t>
            </w:r>
            <w:r>
              <w:t xml:space="preserve"> </w:t>
            </w:r>
            <w:r w:rsidR="007701B7">
              <w:t>to emission</w:t>
            </w:r>
            <w:r w:rsidR="007A7102">
              <w:t>s</w:t>
            </w:r>
            <w:r w:rsidR="007701B7">
              <w:t xml:space="preserve"> abatement policies that </w:t>
            </w:r>
            <w:r w:rsidR="009C3C68">
              <w:t>impose</w:t>
            </w:r>
            <w:r w:rsidR="00D47546">
              <w:t>d</w:t>
            </w:r>
            <w:r w:rsidR="009C3C68">
              <w:t xml:space="preserve"> an indirect carbon price of $5 per tonne.</w:t>
            </w:r>
            <w:r w:rsidR="007701B7">
              <w:t xml:space="preserve"> </w:t>
            </w:r>
            <w:r w:rsidR="005F1697">
              <w:t>And</w:t>
            </w:r>
            <w:r w:rsidR="00754203">
              <w:t xml:space="preserve"> while the foreign steelmaker </w:t>
            </w:r>
            <w:r w:rsidR="006F7D7F">
              <w:t>measured its own emissions,</w:t>
            </w:r>
            <w:r w:rsidR="007428D0">
              <w:t xml:space="preserve"> </w:t>
            </w:r>
            <w:r w:rsidR="006F7D7F">
              <w:t>its</w:t>
            </w:r>
            <w:r w:rsidR="00F4699C">
              <w:t xml:space="preserve"> emissions</w:t>
            </w:r>
            <w:r w:rsidR="006F7D7F">
              <w:t xml:space="preserve"> </w:t>
            </w:r>
            <w:r w:rsidR="005F1697">
              <w:t xml:space="preserve">reporting </w:t>
            </w:r>
            <w:r w:rsidR="009E5ACB">
              <w:t xml:space="preserve">system </w:t>
            </w:r>
            <w:r w:rsidR="00EF2C75">
              <w:t>wa</w:t>
            </w:r>
            <w:r w:rsidR="009E5ACB">
              <w:t>s not recognised by the</w:t>
            </w:r>
            <w:r w:rsidR="00F4699C">
              <w:t xml:space="preserve"> Australia</w:t>
            </w:r>
            <w:r w:rsidR="009E5ACB">
              <w:t xml:space="preserve"> CBAM.</w:t>
            </w:r>
            <w:r w:rsidR="00F4699C" w:rsidDel="007701B7">
              <w:t xml:space="preserve"> </w:t>
            </w:r>
          </w:p>
          <w:p w14:paraId="5BC3FDCA" w14:textId="5C47FAFB" w:rsidR="00AD0D9B" w:rsidRDefault="0039661A" w:rsidP="001F11F1">
            <w:pPr>
              <w:pStyle w:val="BodyText"/>
            </w:pPr>
            <w:r>
              <w:t xml:space="preserve">Assume that the </w:t>
            </w:r>
            <w:r w:rsidR="00945A65">
              <w:t xml:space="preserve">production of the steel in country X </w:t>
            </w:r>
            <w:r w:rsidR="00D47546">
              <w:t>produced</w:t>
            </w:r>
            <w:r w:rsidR="00945A65">
              <w:t xml:space="preserve"> 2</w:t>
            </w:r>
            <w:r w:rsidR="002C25B2">
              <w:t>,</w:t>
            </w:r>
            <w:r w:rsidR="00945A65">
              <w:t>000 tonnes of carbon dioxide equivalent (</w:t>
            </w:r>
            <w:r w:rsidR="00F70221">
              <w:t>t</w:t>
            </w:r>
            <w:r w:rsidR="00945A65">
              <w:t>CO</w:t>
            </w:r>
            <w:r w:rsidR="00945A65" w:rsidRPr="006C0C71">
              <w:rPr>
                <w:vertAlign w:val="subscript"/>
              </w:rPr>
              <w:t>2</w:t>
            </w:r>
            <w:r w:rsidR="00945A65">
              <w:t>-e)</w:t>
            </w:r>
            <w:r w:rsidR="00BE2631">
              <w:t xml:space="preserve">. </w:t>
            </w:r>
            <w:r w:rsidR="00CB34ED">
              <w:t>However,</w:t>
            </w:r>
            <w:r w:rsidR="00BE2631">
              <w:t xml:space="preserve"> because th</w:t>
            </w:r>
            <w:r w:rsidR="00F57258">
              <w:t>e</w:t>
            </w:r>
            <w:r w:rsidR="00BE2631">
              <w:t xml:space="preserve"> emissions</w:t>
            </w:r>
            <w:r w:rsidR="00F57258">
              <w:t xml:space="preserve"> measurement</w:t>
            </w:r>
            <w:r w:rsidR="00BE2631">
              <w:t xml:space="preserve"> </w:t>
            </w:r>
            <w:r w:rsidR="00F57258">
              <w:t xml:space="preserve">and </w:t>
            </w:r>
            <w:r w:rsidR="00BE2631">
              <w:t xml:space="preserve">reporting </w:t>
            </w:r>
            <w:r w:rsidR="00F57258">
              <w:t xml:space="preserve">system of the foreign steelmaker </w:t>
            </w:r>
            <w:r w:rsidR="008E4603">
              <w:t>wa</w:t>
            </w:r>
            <w:r w:rsidR="00F57258">
              <w:t>s</w:t>
            </w:r>
            <w:r w:rsidR="00BE2631">
              <w:t xml:space="preserve"> not recognised</w:t>
            </w:r>
            <w:r w:rsidR="00F57258">
              <w:t xml:space="preserve"> by</w:t>
            </w:r>
            <w:r w:rsidR="00BE2631">
              <w:t xml:space="preserve"> t</w:t>
            </w:r>
            <w:r w:rsidR="00E80D31">
              <w:t>he hypothetical Australian CBAM</w:t>
            </w:r>
            <w:r w:rsidR="000506EB">
              <w:t xml:space="preserve">, a </w:t>
            </w:r>
            <w:r w:rsidR="00AD0D9B">
              <w:t>default</w:t>
            </w:r>
            <w:r w:rsidR="000506EB">
              <w:t xml:space="preserve"> emissions</w:t>
            </w:r>
            <w:r w:rsidR="00AD0D9B">
              <w:t xml:space="preserve"> </w:t>
            </w:r>
            <w:r w:rsidR="000506EB">
              <w:t xml:space="preserve">factor of </w:t>
            </w:r>
            <w:r w:rsidR="003E1BE2">
              <w:t>2.75 tCO</w:t>
            </w:r>
            <w:r w:rsidR="003E1BE2" w:rsidRPr="00833093">
              <w:rPr>
                <w:vertAlign w:val="subscript"/>
              </w:rPr>
              <w:t>2</w:t>
            </w:r>
            <w:r w:rsidR="00812497">
              <w:t>-</w:t>
            </w:r>
            <w:r w:rsidR="003E1BE2">
              <w:t xml:space="preserve">e of emissions </w:t>
            </w:r>
            <w:r w:rsidR="008E4603">
              <w:t>wa</w:t>
            </w:r>
            <w:r w:rsidR="008816E3">
              <w:t>s</w:t>
            </w:r>
            <w:r w:rsidR="00B94202">
              <w:t xml:space="preserve"> applied to the shipment</w:t>
            </w:r>
            <w:r w:rsidR="003E1BE2">
              <w:t xml:space="preserve">, </w:t>
            </w:r>
            <w:r w:rsidR="00D9495C">
              <w:t xml:space="preserve">based on </w:t>
            </w:r>
            <w:r w:rsidR="00F13D1A">
              <w:t xml:space="preserve">an </w:t>
            </w:r>
            <w:r w:rsidR="00AD0D9B">
              <w:t>average</w:t>
            </w:r>
            <w:r w:rsidR="00AD0D9B" w:rsidDel="00D9495C">
              <w:t xml:space="preserve"> </w:t>
            </w:r>
            <w:r w:rsidR="00AD0D9B">
              <w:t xml:space="preserve">emissions intensity </w:t>
            </w:r>
            <w:r w:rsidR="00AD0D9B" w:rsidDel="00B94202">
              <w:t>for</w:t>
            </w:r>
            <w:r w:rsidR="00AD0D9B">
              <w:t xml:space="preserve"> the </w:t>
            </w:r>
            <w:r w:rsidR="002778C7">
              <w:t>sector</w:t>
            </w:r>
            <w:r w:rsidR="00483A90">
              <w:t xml:space="preserve"> in Australia</w:t>
            </w:r>
            <w:r w:rsidR="00AD0D9B">
              <w:t>.</w:t>
            </w:r>
            <w:r w:rsidR="00D9495C">
              <w:t xml:space="preserve"> As a result, the 1,000 tonnes of steel </w:t>
            </w:r>
            <w:r w:rsidR="008E4603">
              <w:t>was</w:t>
            </w:r>
            <w:r w:rsidR="00D9495C">
              <w:t xml:space="preserve"> </w:t>
            </w:r>
            <w:r w:rsidR="002C25B2">
              <w:t>assumed to have been responsible for producing</w:t>
            </w:r>
            <w:r w:rsidR="00AD0D9B" w:rsidDel="002C25B2">
              <w:t xml:space="preserve"> </w:t>
            </w:r>
            <w:r w:rsidR="00AD0D9B">
              <w:t>2,750 t</w:t>
            </w:r>
            <w:r w:rsidR="00AA590C">
              <w:t>CO</w:t>
            </w:r>
            <w:r w:rsidR="00AA590C" w:rsidRPr="00833093">
              <w:rPr>
                <w:vertAlign w:val="subscript"/>
              </w:rPr>
              <w:t>2</w:t>
            </w:r>
            <w:r w:rsidR="00AA590C">
              <w:t>-e</w:t>
            </w:r>
            <w:r w:rsidR="00AD0D9B">
              <w:t xml:space="preserve"> of emissions</w:t>
            </w:r>
            <w:r w:rsidR="002C25B2">
              <w:t>.</w:t>
            </w:r>
          </w:p>
          <w:p w14:paraId="67B28C18" w14:textId="1273C320" w:rsidR="00A56123" w:rsidRDefault="00B0661F" w:rsidP="001F11F1">
            <w:pPr>
              <w:pStyle w:val="BodyText"/>
            </w:pPr>
            <w:r>
              <w:t xml:space="preserve">In calculating the CBAM liability for the shipment of foreign steel, </w:t>
            </w:r>
            <w:r w:rsidR="003F2934">
              <w:t xml:space="preserve">the carbon </w:t>
            </w:r>
            <w:r w:rsidR="00675F3C">
              <w:t>costs</w:t>
            </w:r>
            <w:r w:rsidR="003F2934">
              <w:t xml:space="preserve"> for a comparable tonnage of Australian steel </w:t>
            </w:r>
            <w:r w:rsidR="00F121F1">
              <w:t>were</w:t>
            </w:r>
            <w:r w:rsidR="003F2934">
              <w:t xml:space="preserve"> </w:t>
            </w:r>
            <w:r w:rsidR="00675F3C">
              <w:t>estimated</w:t>
            </w:r>
            <w:r w:rsidR="004874CD">
              <w:t xml:space="preserve">. The same emissions factor is </w:t>
            </w:r>
            <w:r w:rsidR="00812497">
              <w:t>used (2.75 tCO</w:t>
            </w:r>
            <w:r w:rsidR="00812497" w:rsidRPr="00B97D70">
              <w:rPr>
                <w:vertAlign w:val="subscript"/>
              </w:rPr>
              <w:t>2</w:t>
            </w:r>
            <w:r w:rsidR="00812497">
              <w:t>-e)</w:t>
            </w:r>
            <w:r w:rsidR="009B6461">
              <w:t xml:space="preserve"> </w:t>
            </w:r>
            <w:r w:rsidR="00A4709D">
              <w:t>and the prevailing Australian Carbon Credit Unit (ACCU) price</w:t>
            </w:r>
            <w:r w:rsidR="00100975">
              <w:t xml:space="preserve"> of $3</w:t>
            </w:r>
            <w:r w:rsidR="008B1F3B">
              <w:t>4</w:t>
            </w:r>
            <w:r w:rsidR="00100975">
              <w:t xml:space="preserve"> per ton</w:t>
            </w:r>
            <w:r w:rsidR="00FD4283">
              <w:t>ne was</w:t>
            </w:r>
            <w:r w:rsidR="00A4709D">
              <w:t xml:space="preserve"> </w:t>
            </w:r>
            <w:r w:rsidR="00100975">
              <w:t>applied to derive an estimate</w:t>
            </w:r>
            <w:r w:rsidR="0095103D">
              <w:t>d</w:t>
            </w:r>
            <w:r w:rsidR="00100975">
              <w:t xml:space="preserve"> carbon cost of </w:t>
            </w:r>
            <w:r w:rsidR="0095103D">
              <w:t>$</w:t>
            </w:r>
            <w:r w:rsidR="008E34FD">
              <w:t>93,500</w:t>
            </w:r>
            <w:r w:rsidR="0095103D">
              <w:t xml:space="preserve"> for the comparable tonnage of </w:t>
            </w:r>
            <w:r w:rsidR="00FD4283">
              <w:t xml:space="preserve">Australian </w:t>
            </w:r>
            <w:r w:rsidR="0095103D">
              <w:t>steel</w:t>
            </w:r>
            <w:r w:rsidR="00D6005D">
              <w:t xml:space="preserve">. </w:t>
            </w:r>
            <w:r w:rsidR="00FD4283">
              <w:t xml:space="preserve">In an attempt to level the playing field, </w:t>
            </w:r>
            <w:r w:rsidR="001A4B5E">
              <w:t>a</w:t>
            </w:r>
            <w:r w:rsidR="009576BE">
              <w:t xml:space="preserve"> </w:t>
            </w:r>
            <w:r w:rsidR="001A4B5E">
              <w:t xml:space="preserve">CBAM </w:t>
            </w:r>
            <w:r w:rsidR="009576BE">
              <w:t>bill for $</w:t>
            </w:r>
            <w:r w:rsidR="008E34FD">
              <w:t>93,500</w:t>
            </w:r>
            <w:r w:rsidR="009576BE">
              <w:t xml:space="preserve"> is sent to </w:t>
            </w:r>
            <w:r w:rsidR="00FD4283">
              <w:t>the steel</w:t>
            </w:r>
            <w:r w:rsidR="009576BE">
              <w:t xml:space="preserve"> importer</w:t>
            </w:r>
            <w:r w:rsidR="009C1D46">
              <w:t>.</w:t>
            </w:r>
          </w:p>
          <w:p w14:paraId="10C1ABFE" w14:textId="0E5303A6" w:rsidR="006E31D3" w:rsidRDefault="009C1D46" w:rsidP="001F11F1">
            <w:pPr>
              <w:pStyle w:val="BodyText"/>
            </w:pPr>
            <w:r>
              <w:t xml:space="preserve">However, in this example, the </w:t>
            </w:r>
            <w:r w:rsidR="007F6673">
              <w:t>importer of the foreign steel would</w:t>
            </w:r>
            <w:r w:rsidR="00E86376">
              <w:t xml:space="preserve"> </w:t>
            </w:r>
            <w:r w:rsidR="0027362E">
              <w:t>have been</w:t>
            </w:r>
            <w:r w:rsidR="00E86376">
              <w:t xml:space="preserve"> overcharged by the hypoth</w:t>
            </w:r>
            <w:r w:rsidR="0027362E">
              <w:t>e</w:t>
            </w:r>
            <w:r w:rsidR="00E86376">
              <w:t>tical CBAM</w:t>
            </w:r>
            <w:r w:rsidR="0027362E">
              <w:t>, for three reasons.</w:t>
            </w:r>
            <w:r w:rsidR="00E86376">
              <w:t xml:space="preserve"> Firs</w:t>
            </w:r>
            <w:r w:rsidR="0027362E">
              <w:t>t,</w:t>
            </w:r>
            <w:r w:rsidR="00E86376">
              <w:t xml:space="preserve"> because</w:t>
            </w:r>
            <w:r w:rsidR="003B28A3">
              <w:t xml:space="preserve"> applying the full $3</w:t>
            </w:r>
            <w:r w:rsidR="008B1F3B">
              <w:t>4</w:t>
            </w:r>
            <w:r w:rsidR="003B28A3">
              <w:t xml:space="preserve"> carbon price</w:t>
            </w:r>
            <w:r w:rsidR="00E86376">
              <w:t xml:space="preserve"> to the Australian steel</w:t>
            </w:r>
            <w:r w:rsidR="007C3F66">
              <w:t xml:space="preserve"> </w:t>
            </w:r>
            <w:r w:rsidR="00E86376">
              <w:t xml:space="preserve">would </w:t>
            </w:r>
            <w:r w:rsidR="004D2201">
              <w:t>have</w:t>
            </w:r>
            <w:r w:rsidR="00E86376">
              <w:t xml:space="preserve"> </w:t>
            </w:r>
            <w:r w:rsidR="003015A9">
              <w:t>overlook</w:t>
            </w:r>
            <w:r w:rsidR="004D2201">
              <w:t>ed</w:t>
            </w:r>
            <w:r w:rsidR="003015A9">
              <w:t xml:space="preserve"> the fact that the Safeguard </w:t>
            </w:r>
            <w:r w:rsidR="00C4775C">
              <w:t xml:space="preserve">Mechanism only applies </w:t>
            </w:r>
            <w:r w:rsidR="004371A7">
              <w:t>th</w:t>
            </w:r>
            <w:r w:rsidR="007C3F66">
              <w:t>is</w:t>
            </w:r>
            <w:r w:rsidR="004371A7">
              <w:t xml:space="preserve"> carbon price to</w:t>
            </w:r>
            <w:r w:rsidR="007C3F66">
              <w:t xml:space="preserve"> a proportion of overall emissions produced by the Australian </w:t>
            </w:r>
            <w:r w:rsidR="00D354EB">
              <w:t>facilities</w:t>
            </w:r>
            <w:r w:rsidR="007C3F66">
              <w:t xml:space="preserve"> </w:t>
            </w:r>
            <w:r w:rsidR="00847AA6">
              <w:t>–</w:t>
            </w:r>
            <w:r w:rsidR="007C3F66">
              <w:t xml:space="preserve"> </w:t>
            </w:r>
            <w:r w:rsidR="004371A7">
              <w:t>4.9% of the Australian steelmakers</w:t>
            </w:r>
            <w:r w:rsidR="006A2D35">
              <w:t xml:space="preserve"> emissions</w:t>
            </w:r>
            <w:r w:rsidR="00B067A2">
              <w:t xml:space="preserve"> in 2023-24</w:t>
            </w:r>
            <w:r w:rsidR="004F0C45">
              <w:t>, assuming that steelmaker did not access concessional baseline decline rates available to Australian EITEIs.</w:t>
            </w:r>
            <w:r w:rsidR="006A2D35">
              <w:t xml:space="preserve"> While the headline price for carbon was $3</w:t>
            </w:r>
            <w:r w:rsidR="000C2A35">
              <w:t>4</w:t>
            </w:r>
            <w:r w:rsidR="006A2D35">
              <w:t xml:space="preserve"> per tonne, the effective</w:t>
            </w:r>
            <w:r w:rsidR="00F3164F">
              <w:t xml:space="preserve"> carbon</w:t>
            </w:r>
            <w:r w:rsidR="006A2D35">
              <w:t xml:space="preserve"> price would </w:t>
            </w:r>
            <w:r w:rsidR="00F3164F">
              <w:t xml:space="preserve">only </w:t>
            </w:r>
            <w:r w:rsidR="006A2D35">
              <w:t xml:space="preserve">be </w:t>
            </w:r>
            <w:r w:rsidR="008E1000">
              <w:t>$1.</w:t>
            </w:r>
            <w:r w:rsidR="008B1F3B">
              <w:t>67</w:t>
            </w:r>
            <w:r w:rsidR="008E1000">
              <w:t xml:space="preserve"> per tonne (4.9% of </w:t>
            </w:r>
            <w:r w:rsidR="009F78B2">
              <w:t>$3</w:t>
            </w:r>
            <w:r w:rsidR="008B1F3B">
              <w:t>4</w:t>
            </w:r>
            <w:r w:rsidR="009F78B2">
              <w:t>). Sec</w:t>
            </w:r>
            <w:r w:rsidR="0005428E">
              <w:t>ond</w:t>
            </w:r>
            <w:r w:rsidR="008272FC">
              <w:t>,</w:t>
            </w:r>
            <w:r w:rsidR="0005428E">
              <w:t xml:space="preserve"> because the indirect carbon price of $5 per tonne faced by the foreign steelmaker in their home country was not</w:t>
            </w:r>
            <w:r w:rsidR="00AA51E6">
              <w:t xml:space="preserve"> recognised by the CBAM</w:t>
            </w:r>
            <w:r w:rsidR="0005428E">
              <w:t>, and thirdly, because</w:t>
            </w:r>
            <w:r w:rsidR="006E31D3">
              <w:t xml:space="preserve"> the default emissions factors </w:t>
            </w:r>
            <w:r w:rsidR="00AA51E6">
              <w:t xml:space="preserve">overstated the emissions intensity of the </w:t>
            </w:r>
            <w:r w:rsidR="006B654B">
              <w:t>foreign steel production.</w:t>
            </w:r>
          </w:p>
          <w:p w14:paraId="7272944F" w14:textId="1711E7E6" w:rsidR="00AD0D9B" w:rsidRDefault="00264600" w:rsidP="001F11F1">
            <w:pPr>
              <w:pStyle w:val="BodyText"/>
            </w:pPr>
            <w:r>
              <w:t>This example demonstrates how</w:t>
            </w:r>
            <w:r w:rsidR="00544A5A">
              <w:t xml:space="preserve"> </w:t>
            </w:r>
            <w:r w:rsidR="00615CE1">
              <w:t xml:space="preserve">key </w:t>
            </w:r>
            <w:r w:rsidR="00544A5A">
              <w:t>policy design choices</w:t>
            </w:r>
            <w:r w:rsidR="00615CE1">
              <w:t xml:space="preserve"> </w:t>
            </w:r>
            <w:r w:rsidR="00C952FB">
              <w:t>c</w:t>
            </w:r>
            <w:r w:rsidR="00615CE1">
              <w:t xml:space="preserve">ould </w:t>
            </w:r>
            <w:r w:rsidR="006D4EC9">
              <w:t xml:space="preserve">make </w:t>
            </w:r>
            <w:r w:rsidR="00C952FB">
              <w:t xml:space="preserve">any future CBAM act more as a form of </w:t>
            </w:r>
            <w:r w:rsidR="00F77030">
              <w:t>trade protection than a policy mechanism to manage the risk of carbon leakage</w:t>
            </w:r>
            <w:r w:rsidR="00F944D4">
              <w:t xml:space="preserve"> – tilting the playing field in favour of domestic producers, rather than levelling </w:t>
            </w:r>
            <w:r w:rsidR="004A10E3">
              <w:t xml:space="preserve">the playing field between </w:t>
            </w:r>
            <w:r w:rsidR="00280929">
              <w:t>the two</w:t>
            </w:r>
            <w:r w:rsidR="00D47B1D">
              <w:t xml:space="preserve"> countries</w:t>
            </w:r>
            <w:r w:rsidR="00077BE2">
              <w:t>.</w:t>
            </w:r>
          </w:p>
        </w:tc>
      </w:tr>
    </w:tbl>
    <w:p w14:paraId="034A350D" w14:textId="77777777" w:rsidR="00AD0D9B" w:rsidRPr="00607FC1" w:rsidRDefault="00AD0D9B" w:rsidP="001F11F1"/>
    <w:p w14:paraId="50E1D6A3" w14:textId="77777777" w:rsidR="00AD0D9B" w:rsidRDefault="00AD0D9B" w:rsidP="001F11F1">
      <w:pPr>
        <w:pStyle w:val="Caption"/>
        <w:keepNext/>
      </w:pPr>
      <w:r>
        <w:lastRenderedPageBreak/>
        <w:t xml:space="preserve">Figure 2.8 </w:t>
      </w:r>
      <w:r>
        <w:rPr>
          <w:b/>
          <w:bCs/>
        </w:rPr>
        <w:t>–</w:t>
      </w:r>
      <w:r>
        <w:t xml:space="preserve"> </w:t>
      </w:r>
      <w:r w:rsidRPr="00321503">
        <w:t xml:space="preserve">Reducing administrative burden may </w:t>
      </w:r>
      <w:r>
        <w:t>create other challenges</w:t>
      </w:r>
    </w:p>
    <w:p w14:paraId="406C3DE7" w14:textId="6413626E" w:rsidR="00D927D9" w:rsidRDefault="00D927D9" w:rsidP="001F11F1">
      <w:pPr>
        <w:rPr>
          <w:rStyle w:val="CommentReference"/>
        </w:rPr>
      </w:pPr>
      <w:r w:rsidRPr="00D927D9">
        <w:rPr>
          <w:noProof/>
        </w:rPr>
        <w:drawing>
          <wp:inline distT="0" distB="0" distL="0" distR="0" wp14:anchorId="24BA0937" wp14:editId="623FFFD2">
            <wp:extent cx="6120130" cy="2331720"/>
            <wp:effectExtent l="0" t="0" r="0" b="0"/>
            <wp:docPr id="1453057980" name="Picture 38" descr="This figure is a flowchart titled ‘Introduce a CBAM’ with two branching paths. The left path is labelled ‘Allow countries to use default values to reduce reporting and administrative burden’ leading to a consequence box stating ‘Risk of overestimating emissions.’ The right path is labelled ‘Require all users to report their own emissions and go through independent verification’ leading to a box stating ‘Possibility of higher compliance costs than domestic produ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57980" name="Picture 38" descr="This figure is a flowchart titled ‘Introduce a CBAM’ with two branching paths. The left path is labelled ‘Allow countries to use default values to reduce reporting and administrative burden’ leading to a consequence box stating ‘Risk of overestimating emissions.’ The right path is labelled ‘Require all users to report their own emissions and go through independent verification’ leading to a box stating ‘Possibility of higher compliance costs than domestic producer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2331720"/>
                    </a:xfrm>
                    <a:prstGeom prst="rect">
                      <a:avLst/>
                    </a:prstGeom>
                    <a:noFill/>
                    <a:ln>
                      <a:noFill/>
                    </a:ln>
                  </pic:spPr>
                </pic:pic>
              </a:graphicData>
            </a:graphic>
          </wp:inline>
        </w:drawing>
      </w:r>
    </w:p>
    <w:p w14:paraId="30FF62C7" w14:textId="77777777" w:rsidR="00C33E18" w:rsidRDefault="00C33E18" w:rsidP="00211EFB">
      <w:pPr>
        <w:pStyle w:val="BodyText"/>
      </w:pPr>
    </w:p>
    <w:p w14:paraId="04D0D317" w14:textId="6520A8FA" w:rsidR="00AD0D9B" w:rsidRDefault="00AD0D9B" w:rsidP="00211EFB">
      <w:pPr>
        <w:pStyle w:val="BodyText"/>
      </w:pPr>
      <w:r>
        <w:t>The EU is currently grappling with these considerations as it moves to establish its own CBAM. EU importers can utilise a set of published default emissions intensity values to simplify the reporting process during the current transitional period. Once this period is over, the onus is on the importer to keep records ‘sufficiently detailed to enable verifiers accredited pursuant to Article 18 to verify the embedded emissions … and to enable the Commission and the competent authority to review the CBAM declaration …</w:t>
      </w:r>
      <w:r w:rsidR="00BD6C7B">
        <w:t>’</w:t>
      </w:r>
      <w:r>
        <w:t xml:space="preserve"> </w:t>
      </w:r>
      <w:r w:rsidRPr="00BD589D">
        <w:rPr>
          <w:rFonts w:ascii="Arial" w:hAnsi="Arial" w:cs="Arial"/>
        </w:rPr>
        <w:t>(European Parliament 2023, p. 20)</w:t>
      </w:r>
      <w:r>
        <w:t>. The EU also require</w:t>
      </w:r>
      <w:r w:rsidR="00186E4A">
        <w:t>s</w:t>
      </w:r>
      <w:r>
        <w:t xml:space="preserve"> documentation of any carbon prices paid to be ‘certified by a person that is independent from the authorised CBAM declarant and from the authorities of the country of origin’ </w:t>
      </w:r>
      <w:r w:rsidRPr="00BD589D">
        <w:rPr>
          <w:rFonts w:ascii="Arial" w:hAnsi="Arial" w:cs="Arial"/>
        </w:rPr>
        <w:t>(European Parliament 2023, pp. 21–22)</w:t>
      </w:r>
      <w:r>
        <w:t xml:space="preserve">. This </w:t>
      </w:r>
      <w:r w:rsidR="0058242F">
        <w:t>requires</w:t>
      </w:r>
      <w:r>
        <w:t xml:space="preserve"> importers working with foreign producers to independently verify their reported emissions, and their effective </w:t>
      </w:r>
      <w:r w:rsidDel="006A5600">
        <w:t>carbon price</w:t>
      </w:r>
      <w:r>
        <w:t xml:space="preserve">. If foreign producers do not have adequate documentation, they risk having their emissions overstated (as they will need to rely on an assumed default value) or their effective </w:t>
      </w:r>
      <w:r w:rsidDel="006A5600">
        <w:t>carbon price</w:t>
      </w:r>
      <w:r>
        <w:t xml:space="preserve"> understated</w:t>
      </w:r>
      <w:r w:rsidR="00674D4F">
        <w:t>.</w:t>
      </w:r>
    </w:p>
    <w:p w14:paraId="5A3EBB39" w14:textId="77777777" w:rsidR="00AD0D9B" w:rsidRDefault="00AD0D9B" w:rsidP="001F11F1">
      <w:pPr>
        <w:pStyle w:val="Heading3"/>
      </w:pPr>
      <w:r>
        <w:t>Additional considerations</w:t>
      </w:r>
    </w:p>
    <w:p w14:paraId="33A15772" w14:textId="29B10877" w:rsidR="00AD0D9B" w:rsidRDefault="00AD0D9B" w:rsidP="00211EFB">
      <w:pPr>
        <w:pStyle w:val="BodyText"/>
      </w:pPr>
      <w:r>
        <w:t>A CBAM that satisfied these conditions, levelling the playing field between domestic and foreign producers, rather than tilting the playing field towards domestic producers, might still not avoid claims of</w:t>
      </w:r>
      <w:r w:rsidR="00C56597">
        <w:t xml:space="preserve"> trade</w:t>
      </w:r>
      <w:r>
        <w:t xml:space="preserve"> protection from lower income countries. International climate agreements have so far allowed developing countries to set less ambitious emissions reduction targets than higher income countries. Countries with lower emissions reduction targets will tend to have lower carbon prices (direct or indirect) than countries with higher emissions reduction targets. A CBAM that then imposed </w:t>
      </w:r>
      <w:r w:rsidR="001E7313">
        <w:t>higher income</w:t>
      </w:r>
      <w:r>
        <w:t xml:space="preserve"> country carbon prices on lower income countries might attract claims of being inconsistent with the differentiated nature of multilateral climate agreements and to</w:t>
      </w:r>
      <w:r w:rsidDel="001E7313">
        <w:t xml:space="preserve"> </w:t>
      </w:r>
      <w:r>
        <w:t>thereby act</w:t>
      </w:r>
      <w:r w:rsidR="001E7313">
        <w:t xml:space="preserve"> as a form</w:t>
      </w:r>
      <w:r>
        <w:t xml:space="preserve"> of</w:t>
      </w:r>
      <w:r w:rsidR="001E7313">
        <w:t xml:space="preserve"> trade</w:t>
      </w:r>
      <w:r>
        <w:t xml:space="preserve"> protection.</w:t>
      </w:r>
    </w:p>
    <w:p w14:paraId="252CCEA4" w14:textId="6C241EF8" w:rsidR="009503BD" w:rsidRDefault="00AD0D9B" w:rsidP="00211EFB">
      <w:pPr>
        <w:pStyle w:val="BodyText"/>
        <w:sectPr w:rsidR="009503BD" w:rsidSect="00735F41">
          <w:headerReference w:type="default" r:id="rId57"/>
          <w:footnotePr>
            <w:numRestart w:val="eachSect"/>
          </w:footnotePr>
          <w:type w:val="oddPage"/>
          <w:pgSz w:w="11906" w:h="16838" w:code="9"/>
          <w:pgMar w:top="1134" w:right="1134" w:bottom="1134" w:left="1134" w:header="794" w:footer="510" w:gutter="0"/>
          <w:cols w:space="708"/>
          <w:docGrid w:linePitch="360"/>
        </w:sectPr>
      </w:pPr>
      <w:r>
        <w:t>Over time this concern may gradually dissipate, to the extent that all countries ultimately achieve net zero emissions, and carbon constraints in all countries</w:t>
      </w:r>
      <w:r w:rsidR="0009610F">
        <w:t xml:space="preserve"> </w:t>
      </w:r>
      <w:r>
        <w:t>converge. Nevertheless, in the interim, claims of inconsistency with international climate agreements might emerge. Perhaps for this reason, the EU has flagged the need to ‘support [developing countries] through the Union budget … to contribute to ensuring their adaptation to the obligations under this Regulation’ </w:t>
      </w:r>
      <w:r w:rsidRPr="00BD589D">
        <w:rPr>
          <w:rFonts w:ascii="Arial" w:hAnsi="Arial" w:cs="Arial"/>
        </w:rPr>
        <w:t>(European Parliament 2023, para. 74)</w:t>
      </w:r>
      <w:r>
        <w:t>.</w:t>
      </w:r>
    </w:p>
    <w:p w14:paraId="41CCF646" w14:textId="77777777" w:rsidR="006B5603" w:rsidRPr="00E053D9" w:rsidRDefault="006B5603" w:rsidP="00B50903">
      <w:pPr>
        <w:pStyle w:val="Heading1"/>
      </w:pPr>
      <w:bookmarkStart w:id="61" w:name="_Toc171350306"/>
      <w:bookmarkStart w:id="62" w:name="_Toc172553002"/>
      <w:r>
        <w:lastRenderedPageBreak/>
        <w:t>Trade policy developments</w:t>
      </w:r>
      <w:bookmarkEnd w:id="61"/>
      <w:bookmarkEnd w:id="62"/>
    </w:p>
    <w:tbl>
      <w:tblPr>
        <w:tblStyle w:val="Texttable-Paleblue"/>
        <w:tblW w:w="5152" w:type="pct"/>
        <w:shd w:val="clear" w:color="auto" w:fill="E7F6FD"/>
        <w:tblLook w:val="04A0" w:firstRow="1" w:lastRow="0" w:firstColumn="1" w:lastColumn="0" w:noHBand="0" w:noVBand="1"/>
      </w:tblPr>
      <w:tblGrid>
        <w:gridCol w:w="595"/>
        <w:gridCol w:w="9336"/>
      </w:tblGrid>
      <w:tr w:rsidR="006B5603" w:rsidRPr="002F759A" w14:paraId="71401021" w14:textId="77777777" w:rsidTr="001F11F1">
        <w:tc>
          <w:tcPr>
            <w:tcW w:w="9931" w:type="dxa"/>
            <w:gridSpan w:val="2"/>
            <w:shd w:val="clear" w:color="auto" w:fill="E7F6FD"/>
            <w:tcMar>
              <w:left w:w="170" w:type="dxa"/>
            </w:tcMar>
          </w:tcPr>
          <w:p w14:paraId="6F10C41A" w14:textId="77777777" w:rsidR="006B5603" w:rsidRPr="00C40667" w:rsidRDefault="006B5603" w:rsidP="001F11F1">
            <w:pPr>
              <w:pStyle w:val="Keypoints-heading"/>
              <w:rPr>
                <w:rFonts w:ascii="Arial Black" w:hAnsi="Arial Black" w:cstheme="majorHAnsi"/>
                <w:b/>
                <w:bCs/>
              </w:rPr>
            </w:pPr>
            <w:r w:rsidRPr="00C40667">
              <w:rPr>
                <w:rFonts w:ascii="Arial Black" w:hAnsi="Arial Black" w:cstheme="majorHAnsi"/>
                <w:b/>
                <w:bCs/>
              </w:rPr>
              <w:t>Key points</w:t>
            </w:r>
          </w:p>
        </w:tc>
      </w:tr>
      <w:tr w:rsidR="006B5603" w14:paraId="697081F6" w14:textId="77777777" w:rsidTr="001F11F1">
        <w:tc>
          <w:tcPr>
            <w:tcW w:w="595" w:type="dxa"/>
            <w:shd w:val="clear" w:color="auto" w:fill="E7F6FD"/>
            <w:tcMar>
              <w:top w:w="0" w:type="dxa"/>
              <w:bottom w:w="0" w:type="dxa"/>
              <w:right w:w="113" w:type="dxa"/>
            </w:tcMar>
          </w:tcPr>
          <w:p w14:paraId="41B7B767" w14:textId="77777777" w:rsidR="006B5603" w:rsidRDefault="006B5603" w:rsidP="001F11F1">
            <w:pPr>
              <w:pStyle w:val="KeyPoints-Bold"/>
            </w:pPr>
            <w:r w:rsidRPr="00A51374">
              <w:rPr>
                <w:noProof/>
              </w:rPr>
              <w:drawing>
                <wp:inline distT="0" distB="0" distL="0" distR="0" wp14:anchorId="3BC5BB5F" wp14:editId="2BB20547">
                  <wp:extent cx="180000" cy="180000"/>
                  <wp:effectExtent l="0" t="0" r="0" b="0"/>
                  <wp:docPr id="30922766" name="Graphic 30922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336" w:type="dxa"/>
            <w:shd w:val="clear" w:color="auto" w:fill="E7F6FD"/>
            <w:tcMar>
              <w:top w:w="28" w:type="dxa"/>
              <w:left w:w="28" w:type="dxa"/>
            </w:tcMar>
          </w:tcPr>
          <w:p w14:paraId="4003B62C" w14:textId="65C23A7C" w:rsidR="006B5603" w:rsidRPr="00AD6BAC" w:rsidRDefault="006B5603" w:rsidP="00357C85">
            <w:pPr>
              <w:pStyle w:val="KeyPoints-Bold"/>
            </w:pPr>
            <w:r>
              <w:t>There has been a notable expansion</w:t>
            </w:r>
            <w:r w:rsidRPr="00AD6BAC">
              <w:t xml:space="preserve"> of behind</w:t>
            </w:r>
            <w:r>
              <w:noBreakHyphen/>
            </w:r>
            <w:r w:rsidRPr="00AD6BAC">
              <w:t>the</w:t>
            </w:r>
            <w:r>
              <w:noBreakHyphen/>
            </w:r>
            <w:r w:rsidRPr="00AD6BAC">
              <w:t>border industry policy</w:t>
            </w:r>
            <w:r>
              <w:t xml:space="preserve"> </w:t>
            </w:r>
            <w:r w:rsidRPr="00AD6BAC">
              <w:t>over the past year.</w:t>
            </w:r>
            <w:r>
              <w:t xml:space="preserve"> Internationally, over </w:t>
            </w:r>
            <w:r w:rsidRPr="00740020">
              <w:t>1</w:t>
            </w:r>
            <w:r>
              <w:t>,</w:t>
            </w:r>
            <w:r w:rsidRPr="00740020">
              <w:t>800</w:t>
            </w:r>
            <w:r>
              <w:t xml:space="preserve"> new</w:t>
            </w:r>
            <w:r w:rsidRPr="00740020">
              <w:t xml:space="preserve"> trade distorting</w:t>
            </w:r>
            <w:r>
              <w:t xml:space="preserve"> industrial policy measures</w:t>
            </w:r>
            <w:r w:rsidRPr="00740020">
              <w:t xml:space="preserve"> were </w:t>
            </w:r>
            <w:r>
              <w:t>introduced.</w:t>
            </w:r>
            <w:r w:rsidRPr="00740020">
              <w:t xml:space="preserve"> </w:t>
            </w:r>
          </w:p>
        </w:tc>
      </w:tr>
      <w:tr w:rsidR="006B5603" w14:paraId="627FED35" w14:textId="77777777" w:rsidTr="001F11F1">
        <w:tc>
          <w:tcPr>
            <w:tcW w:w="595" w:type="dxa"/>
            <w:shd w:val="clear" w:color="auto" w:fill="E7F6FD"/>
            <w:tcMar>
              <w:top w:w="0" w:type="dxa"/>
              <w:bottom w:w="0" w:type="dxa"/>
              <w:right w:w="113" w:type="dxa"/>
            </w:tcMar>
          </w:tcPr>
          <w:p w14:paraId="1C369B41" w14:textId="77777777" w:rsidR="006B5603" w:rsidRPr="00A51374" w:rsidRDefault="006B5603" w:rsidP="001F11F1">
            <w:pPr>
              <w:pStyle w:val="KeyPoints-Bold"/>
            </w:pPr>
            <w:r w:rsidRPr="00F31E73">
              <w:rPr>
                <w:noProof/>
              </w:rPr>
              <w:drawing>
                <wp:inline distT="0" distB="0" distL="0" distR="0" wp14:anchorId="67813F7F" wp14:editId="646DC8A5">
                  <wp:extent cx="180000" cy="180000"/>
                  <wp:effectExtent l="0" t="0" r="0" b="0"/>
                  <wp:docPr id="1595999260" name="Graphic 1595999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336" w:type="dxa"/>
            <w:shd w:val="clear" w:color="auto" w:fill="E7F6FD"/>
            <w:tcMar>
              <w:top w:w="28" w:type="dxa"/>
              <w:left w:w="28" w:type="dxa"/>
            </w:tcMar>
          </w:tcPr>
          <w:p w14:paraId="75EEBAC4" w14:textId="77777777" w:rsidR="006B5603" w:rsidRPr="005677C5" w:rsidRDefault="006B5603" w:rsidP="00357C85">
            <w:pPr>
              <w:pStyle w:val="KeyPoints-Bold"/>
            </w:pPr>
            <w:r w:rsidRPr="00AD6BAC">
              <w:t xml:space="preserve">This broadening of industry policy internationally, follows the marked </w:t>
            </w:r>
            <w:r>
              <w:t>expansion of</w:t>
            </w:r>
            <w:r w:rsidRPr="00AD6BAC">
              <w:t xml:space="preserve"> industry policy in the </w:t>
            </w:r>
            <w:r>
              <w:t>United States (</w:t>
            </w:r>
            <w:r w:rsidRPr="00AD6BAC">
              <w:t>US</w:t>
            </w:r>
            <w:r>
              <w:t>)</w:t>
            </w:r>
            <w:r w:rsidRPr="00AD6BAC">
              <w:t xml:space="preserve"> and the </w:t>
            </w:r>
            <w:r>
              <w:t>European Union (</w:t>
            </w:r>
            <w:r w:rsidRPr="00AD6BAC">
              <w:t>EU</w:t>
            </w:r>
            <w:r>
              <w:t>)</w:t>
            </w:r>
            <w:r w:rsidRPr="00AD6BAC">
              <w:t xml:space="preserve"> in 2022, </w:t>
            </w:r>
            <w:r>
              <w:t xml:space="preserve">some of </w:t>
            </w:r>
            <w:r w:rsidRPr="00AD6BAC">
              <w:t>the effects of which are starting to become apparent.</w:t>
            </w:r>
          </w:p>
        </w:tc>
      </w:tr>
      <w:tr w:rsidR="006B5603" w14:paraId="4593112B" w14:textId="77777777" w:rsidTr="001F11F1">
        <w:tc>
          <w:tcPr>
            <w:tcW w:w="595" w:type="dxa"/>
            <w:shd w:val="clear" w:color="auto" w:fill="E7F6FD"/>
            <w:tcMar>
              <w:top w:w="0" w:type="dxa"/>
              <w:bottom w:w="0" w:type="dxa"/>
              <w:right w:w="113" w:type="dxa"/>
            </w:tcMar>
          </w:tcPr>
          <w:p w14:paraId="60BBFBC5" w14:textId="77777777" w:rsidR="006B5603" w:rsidRPr="00F31E73" w:rsidRDefault="006B5603" w:rsidP="001F11F1">
            <w:pPr>
              <w:pStyle w:val="KeyPoints-Bold"/>
              <w:rPr>
                <w:noProof/>
              </w:rPr>
            </w:pPr>
            <w:r w:rsidRPr="00F31E73">
              <w:rPr>
                <w:noProof/>
              </w:rPr>
              <w:drawing>
                <wp:inline distT="0" distB="0" distL="0" distR="0" wp14:anchorId="62B75627" wp14:editId="2E710BCF">
                  <wp:extent cx="180000" cy="180000"/>
                  <wp:effectExtent l="0" t="0" r="0" b="0"/>
                  <wp:docPr id="839491325" name="Graphic 839491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336" w:type="dxa"/>
            <w:shd w:val="clear" w:color="auto" w:fill="E7F6FD"/>
            <w:tcMar>
              <w:top w:w="28" w:type="dxa"/>
              <w:left w:w="28" w:type="dxa"/>
            </w:tcMar>
          </w:tcPr>
          <w:p w14:paraId="26B69587" w14:textId="77777777" w:rsidR="006B5603" w:rsidRPr="00AD6BAC" w:rsidRDefault="006B5603" w:rsidP="00357C85">
            <w:pPr>
              <w:pStyle w:val="KeyPoints-Bold"/>
            </w:pPr>
            <w:r>
              <w:t>F</w:t>
            </w:r>
            <w:r w:rsidRPr="00AD6BAC">
              <w:t xml:space="preserve">ormal trade dispute resolution processes </w:t>
            </w:r>
            <w:r>
              <w:t>of</w:t>
            </w:r>
            <w:r w:rsidRPr="00AD6BAC">
              <w:t xml:space="preserve"> the World Trade Organisation</w:t>
            </w:r>
            <w:r>
              <w:t xml:space="preserve"> (WTO) remained incapacitated over 2023.</w:t>
            </w:r>
          </w:p>
        </w:tc>
      </w:tr>
      <w:tr w:rsidR="006B5603" w14:paraId="655A55A8" w14:textId="77777777" w:rsidTr="001F11F1">
        <w:trPr>
          <w:trHeight w:val="235"/>
        </w:trPr>
        <w:tc>
          <w:tcPr>
            <w:tcW w:w="595" w:type="dxa"/>
            <w:shd w:val="clear" w:color="auto" w:fill="E7F6FD"/>
            <w:tcMar>
              <w:top w:w="0" w:type="dxa"/>
              <w:bottom w:w="0" w:type="dxa"/>
              <w:right w:w="113" w:type="dxa"/>
            </w:tcMar>
          </w:tcPr>
          <w:p w14:paraId="36067025" w14:textId="77777777" w:rsidR="006B5603" w:rsidRPr="00A51374" w:rsidRDefault="006B5603" w:rsidP="001F11F1">
            <w:pPr>
              <w:pStyle w:val="KeyPoints-Bold"/>
            </w:pPr>
            <w:r w:rsidRPr="00F31E73">
              <w:rPr>
                <w:noProof/>
              </w:rPr>
              <w:drawing>
                <wp:inline distT="0" distB="0" distL="0" distR="0" wp14:anchorId="41DEBE6B" wp14:editId="193BEDE2">
                  <wp:extent cx="180000" cy="180000"/>
                  <wp:effectExtent l="0" t="0" r="0" b="0"/>
                  <wp:docPr id="1108854729" name="Graphic 1108854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336" w:type="dxa"/>
            <w:shd w:val="clear" w:color="auto" w:fill="E7F6FD"/>
            <w:tcMar>
              <w:top w:w="28" w:type="dxa"/>
              <w:left w:w="28" w:type="dxa"/>
            </w:tcMar>
          </w:tcPr>
          <w:p w14:paraId="300906E5" w14:textId="77777777" w:rsidR="006B5603" w:rsidRPr="00610627" w:rsidRDefault="006B5603" w:rsidP="00357C85">
            <w:pPr>
              <w:pStyle w:val="KeyPoints-Bold"/>
            </w:pPr>
            <w:r w:rsidRPr="00AD6BAC">
              <w:t>The absence of recourse mechanisms within the WTO</w:t>
            </w:r>
            <w:r>
              <w:t xml:space="preserve"> </w:t>
            </w:r>
            <w:r w:rsidRPr="00AD6BAC">
              <w:t>may have contributed to the ongoing preference for bilateral and regional trade deals between individual countries over the perio</w:t>
            </w:r>
            <w:r>
              <w:t>d.</w:t>
            </w:r>
          </w:p>
        </w:tc>
      </w:tr>
      <w:tr w:rsidR="006B5603" w14:paraId="13AD1FA3" w14:textId="77777777" w:rsidTr="001F11F1">
        <w:trPr>
          <w:trHeight w:val="235"/>
        </w:trPr>
        <w:tc>
          <w:tcPr>
            <w:tcW w:w="595" w:type="dxa"/>
            <w:shd w:val="clear" w:color="auto" w:fill="E7F6FD"/>
            <w:tcMar>
              <w:top w:w="0" w:type="dxa"/>
              <w:bottom w:w="0" w:type="dxa"/>
              <w:right w:w="113" w:type="dxa"/>
            </w:tcMar>
          </w:tcPr>
          <w:p w14:paraId="5594FF66" w14:textId="77777777" w:rsidR="006B5603" w:rsidRPr="00F31E73" w:rsidRDefault="006B5603" w:rsidP="001F11F1">
            <w:pPr>
              <w:pStyle w:val="KeyPoints-Bold"/>
              <w:rPr>
                <w:noProof/>
              </w:rPr>
            </w:pPr>
            <w:r w:rsidRPr="00F31E73">
              <w:rPr>
                <w:noProof/>
              </w:rPr>
              <w:drawing>
                <wp:inline distT="0" distB="0" distL="0" distR="0" wp14:anchorId="2B21B6DE" wp14:editId="47712C3A">
                  <wp:extent cx="180000" cy="180000"/>
                  <wp:effectExtent l="0" t="0" r="0" b="0"/>
                  <wp:docPr id="22885025" name="Graphic 22885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336" w:type="dxa"/>
            <w:shd w:val="clear" w:color="auto" w:fill="E7F6FD"/>
            <w:tcMar>
              <w:top w:w="28" w:type="dxa"/>
              <w:left w:w="28" w:type="dxa"/>
            </w:tcMar>
          </w:tcPr>
          <w:p w14:paraId="5016BF13" w14:textId="79320371" w:rsidR="006B5603" w:rsidRPr="00AD6BAC" w:rsidRDefault="006B5603" w:rsidP="00357C85">
            <w:pPr>
              <w:pStyle w:val="KeyPoints-Bold"/>
            </w:pPr>
            <w:r w:rsidRPr="00AD6BAC">
              <w:t xml:space="preserve">Despite the incapacitation of the WTO trade dispute mechanisms, a number of Australian trade disputes have begun to be resolved, most notably with the lifting of trade restrictions </w:t>
            </w:r>
            <w:r>
              <w:t>on</w:t>
            </w:r>
            <w:r w:rsidRPr="00AD6BAC">
              <w:t xml:space="preserve"> some Australian exports of wine</w:t>
            </w:r>
            <w:r>
              <w:t xml:space="preserve">, </w:t>
            </w:r>
            <w:r w:rsidRPr="00AD6BAC">
              <w:t xml:space="preserve">barley </w:t>
            </w:r>
            <w:r>
              <w:t xml:space="preserve">and beef </w:t>
            </w:r>
            <w:r w:rsidRPr="00AD6BAC">
              <w:t>into China.</w:t>
            </w:r>
          </w:p>
        </w:tc>
      </w:tr>
    </w:tbl>
    <w:p w14:paraId="73A35A9F" w14:textId="1AE60FD0" w:rsidR="006B5603" w:rsidRDefault="006B5603" w:rsidP="001F11F1">
      <w:pPr>
        <w:pStyle w:val="BodyText"/>
      </w:pPr>
      <w:r>
        <w:t xml:space="preserve">International trade policy developments largely followed similar themes as domestic policy settings over </w:t>
      </w:r>
      <w:r w:rsidR="00250C41">
        <w:t>the past year</w:t>
      </w:r>
      <w:r>
        <w:t>. Behind</w:t>
      </w:r>
      <w:r>
        <w:noBreakHyphen/>
        <w:t>the</w:t>
      </w:r>
      <w:r>
        <w:noBreakHyphen/>
        <w:t>border industry policies in the major economies, and the associated move towards industry policy in a broader range of smaller economies, dominated developments in multilateral trade policy.</w:t>
      </w:r>
    </w:p>
    <w:p w14:paraId="5CD87E9F" w14:textId="64DADB7A" w:rsidR="006B5603" w:rsidRDefault="006B5603" w:rsidP="001F11F1">
      <w:pPr>
        <w:pStyle w:val="BodyText"/>
      </w:pPr>
      <w:r>
        <w:t xml:space="preserve">Nearly two years on from its passage into law, the early effects of the US Inflation Reduction Act (IRA) are starting to emerge, and a broad range of smaller economies have started to respond, implementing various forms of industry policy over 2023. Many of these policies </w:t>
      </w:r>
      <w:r w:rsidR="00340DA5">
        <w:t>have been judged to be</w:t>
      </w:r>
      <w:r>
        <w:t xml:space="preserve"> trade</w:t>
      </w:r>
      <w:r>
        <w:noBreakHyphen/>
        <w:t xml:space="preserve">distorting. </w:t>
      </w:r>
    </w:p>
    <w:p w14:paraId="787E7326" w14:textId="77777777" w:rsidR="006B5603" w:rsidRDefault="006B5603" w:rsidP="001F11F1">
      <w:pPr>
        <w:pStyle w:val="BodyText"/>
      </w:pPr>
      <w:r>
        <w:t>At the same time, trade dispute resolution processes at the World Trade Organisation (WTO) remain constrained. This has limited the ability of countries to seek recourse for claimed violation of trade rules, potentially increasing the countries to pursue bilateral and regional trade agreements outside of the WTO.</w:t>
      </w:r>
    </w:p>
    <w:p w14:paraId="419E40E1" w14:textId="77777777" w:rsidR="006B5603" w:rsidRDefault="006B5603" w:rsidP="00B50903">
      <w:pPr>
        <w:pStyle w:val="Heading2"/>
      </w:pPr>
      <w:bookmarkStart w:id="63" w:name="_Toc171350307"/>
      <w:bookmarkStart w:id="64" w:name="_Toc172553003"/>
      <w:r>
        <w:t>Global i</w:t>
      </w:r>
      <w:r w:rsidRPr="004E178B">
        <w:t xml:space="preserve">ndustry policy </w:t>
      </w:r>
      <w:r>
        <w:t>developments</w:t>
      </w:r>
      <w:bookmarkEnd w:id="63"/>
      <w:bookmarkEnd w:id="64"/>
    </w:p>
    <w:p w14:paraId="6F2BC523" w14:textId="58353E44" w:rsidR="006B5603" w:rsidRPr="004E178B" w:rsidRDefault="00C046DC" w:rsidP="001F11F1">
      <w:pPr>
        <w:pStyle w:val="Heading3"/>
      </w:pPr>
      <w:r>
        <w:t xml:space="preserve">Recent </w:t>
      </w:r>
      <w:r w:rsidR="005940C0">
        <w:t xml:space="preserve">industry </w:t>
      </w:r>
      <w:r w:rsidR="006B5603" w:rsidRPr="004E178B">
        <w:t xml:space="preserve">policy </w:t>
      </w:r>
      <w:r w:rsidR="00121B07">
        <w:t xml:space="preserve">trends </w:t>
      </w:r>
      <w:r w:rsidR="005940C0">
        <w:t xml:space="preserve">have </w:t>
      </w:r>
      <w:r w:rsidR="006B5603" w:rsidRPr="004E178B">
        <w:t>continue</w:t>
      </w:r>
      <w:r w:rsidR="00F277A5">
        <w:t>d</w:t>
      </w:r>
      <w:r>
        <w:t xml:space="preserve"> over </w:t>
      </w:r>
      <w:r w:rsidR="00213330">
        <w:t>the past year</w:t>
      </w:r>
    </w:p>
    <w:p w14:paraId="36E79D25" w14:textId="6EF08D9A" w:rsidR="0043361B" w:rsidRDefault="006B5603" w:rsidP="001F11F1">
      <w:pPr>
        <w:pStyle w:val="BodyText"/>
      </w:pPr>
      <w:r>
        <w:t>The 202</w:t>
      </w:r>
      <w:r w:rsidR="004F01E0">
        <w:t>1</w:t>
      </w:r>
      <w:r>
        <w:noBreakHyphen/>
        <w:t>2</w:t>
      </w:r>
      <w:r w:rsidR="004F01E0">
        <w:t>2</w:t>
      </w:r>
      <w:r>
        <w:t xml:space="preserve"> Trade and Assistance Review (TAR) explored the way in which r</w:t>
      </w:r>
      <w:r w:rsidRPr="00440994">
        <w:t>enewed strategic competition between the major economies, increased concern about supply chain resilience</w:t>
      </w:r>
      <w:r>
        <w:t xml:space="preserve"> following the COVID</w:t>
      </w:r>
      <w:r>
        <w:noBreakHyphen/>
        <w:t xml:space="preserve">19 pandemic, national security concerns associated with ‘critical’ technologies, and a renewed focus on </w:t>
      </w:r>
      <w:r>
        <w:lastRenderedPageBreak/>
        <w:t xml:space="preserve">decarbonising energy systems, </w:t>
      </w:r>
      <w:r w:rsidRPr="00440994">
        <w:t>ha</w:t>
      </w:r>
      <w:r>
        <w:t>d</w:t>
      </w:r>
      <w:r w:rsidRPr="00440994">
        <w:t xml:space="preserve"> </w:t>
      </w:r>
      <w:r>
        <w:t>underpinned</w:t>
      </w:r>
      <w:r w:rsidRPr="00440994">
        <w:t xml:space="preserve"> calls greater self</w:t>
      </w:r>
      <w:r>
        <w:noBreakHyphen/>
      </w:r>
      <w:r w:rsidRPr="00440994">
        <w:t>reliance in some goods and services</w:t>
      </w:r>
      <w:r>
        <w:t xml:space="preserve"> in a range of countries.</w:t>
      </w:r>
      <w:r w:rsidRPr="00440994">
        <w:t xml:space="preserve"> These</w:t>
      </w:r>
      <w:r>
        <w:t xml:space="preserve"> motives were apparent in the</w:t>
      </w:r>
      <w:r w:rsidRPr="00440994">
        <w:t xml:space="preserve"> 2022 </w:t>
      </w:r>
      <w:r>
        <w:t>IRA</w:t>
      </w:r>
      <w:r w:rsidRPr="00440994">
        <w:t xml:space="preserve"> and CHIPS</w:t>
      </w:r>
      <w:r>
        <w:t xml:space="preserve"> (</w:t>
      </w:r>
      <w:r w:rsidRPr="00C74F48">
        <w:t>Creating Helpful Incentives to Produce Semiconductors</w:t>
      </w:r>
      <w:r>
        <w:t>)</w:t>
      </w:r>
      <w:r w:rsidRPr="00440994">
        <w:t xml:space="preserve"> and Science Act</w:t>
      </w:r>
      <w:r>
        <w:t xml:space="preserve"> in the US</w:t>
      </w:r>
      <w:r w:rsidRPr="00440994">
        <w:t xml:space="preserve">, </w:t>
      </w:r>
      <w:r>
        <w:t xml:space="preserve">and in the </w:t>
      </w:r>
      <w:r w:rsidR="00BD3396">
        <w:t xml:space="preserve">EU’s </w:t>
      </w:r>
      <w:r>
        <w:t>corresponding Net Zero Industry Act</w:t>
      </w:r>
      <w:r w:rsidR="000C65EA">
        <w:t>,</w:t>
      </w:r>
      <w:r w:rsidDel="000C65EA">
        <w:t xml:space="preserve"> </w:t>
      </w:r>
      <w:r>
        <w:t>Chips Act</w:t>
      </w:r>
      <w:r w:rsidR="0043361B">
        <w:t>,</w:t>
      </w:r>
      <w:r w:rsidR="000C65EA">
        <w:t xml:space="preserve"> and </w:t>
      </w:r>
      <w:r w:rsidR="00B4309E">
        <w:t xml:space="preserve">Critical </w:t>
      </w:r>
      <w:r w:rsidR="009A2A39">
        <w:t xml:space="preserve">Raw </w:t>
      </w:r>
      <w:r w:rsidR="00B4309E">
        <w:t>Minerals Act</w:t>
      </w:r>
      <w:r w:rsidR="00395C39">
        <w:t>.</w:t>
      </w:r>
      <w:r w:rsidR="00DC722F">
        <w:t xml:space="preserve"> </w:t>
      </w:r>
      <w:r w:rsidR="00395C39">
        <w:t>T</w:t>
      </w:r>
      <w:r w:rsidR="00DC722F">
        <w:t xml:space="preserve">he early </w:t>
      </w:r>
      <w:r w:rsidR="00395C39">
        <w:t>impacts</w:t>
      </w:r>
      <w:r w:rsidR="00DC722F">
        <w:t xml:space="preserve"> of </w:t>
      </w:r>
      <w:r w:rsidR="00395C39">
        <w:t>some of these policies</w:t>
      </w:r>
      <w:r w:rsidR="00DC722F">
        <w:t xml:space="preserve"> have begun to show</w:t>
      </w:r>
      <w:r w:rsidR="00395C39">
        <w:t>, while others are still to be seen</w:t>
      </w:r>
      <w:r w:rsidR="00DC722F">
        <w:t xml:space="preserve"> </w:t>
      </w:r>
      <w:r w:rsidR="008A282C">
        <w:t>(box 3.1 and 3.2)</w:t>
      </w:r>
      <w:r w:rsidR="0043361B">
        <w:t>.</w:t>
      </w:r>
    </w:p>
    <w:p w14:paraId="0E622578" w14:textId="383037CD" w:rsidR="000A7BDA" w:rsidRDefault="00BD7A83" w:rsidP="001F11F1">
      <w:pPr>
        <w:pStyle w:val="BodyText"/>
      </w:pPr>
      <w:r>
        <w:t xml:space="preserve">These trends have continued into 2024. </w:t>
      </w:r>
      <w:r w:rsidR="00443A16">
        <w:t xml:space="preserve">In May, </w:t>
      </w:r>
      <w:r w:rsidR="00443A16" w:rsidRPr="00EE17F3">
        <w:t xml:space="preserve">China announced the establishment of a </w:t>
      </w:r>
      <w:r w:rsidR="00C638EE">
        <w:t>US</w:t>
      </w:r>
      <w:r w:rsidR="00443A16">
        <w:t>$47.5 billion</w:t>
      </w:r>
      <w:r w:rsidR="00C85D2C">
        <w:t xml:space="preserve"> </w:t>
      </w:r>
      <w:r w:rsidR="00443A16">
        <w:t xml:space="preserve">fund to support the development of their domestic semiconductor </w:t>
      </w:r>
      <w:r w:rsidR="00443A16" w:rsidRPr="00EE17F3">
        <w:t>industry</w:t>
      </w:r>
      <w:r w:rsidR="00443A16">
        <w:t xml:space="preserve"> </w:t>
      </w:r>
      <w:r w:rsidR="00443A16" w:rsidRPr="00D56A81">
        <w:rPr>
          <w:rFonts w:ascii="Arial" w:hAnsi="Arial" w:cs="Arial"/>
        </w:rPr>
        <w:t xml:space="preserve">(China Daily 2024; </w:t>
      </w:r>
      <w:r w:rsidR="00443A16" w:rsidRPr="00D56A81">
        <w:rPr>
          <w:rFonts w:ascii="Arial" w:hAnsi="Arial" w:cs="Arial"/>
          <w:i/>
          <w:iCs/>
        </w:rPr>
        <w:t>Reuters</w:t>
      </w:r>
      <w:r w:rsidR="00443A16" w:rsidRPr="00D56A81">
        <w:rPr>
          <w:rFonts w:ascii="Arial" w:hAnsi="Arial" w:cs="Arial"/>
        </w:rPr>
        <w:t> 2024)</w:t>
      </w:r>
      <w:r w:rsidR="00B5085C">
        <w:t>;</w:t>
      </w:r>
      <w:r>
        <w:t xml:space="preserve"> the</w:t>
      </w:r>
      <w:r w:rsidR="00506D4E">
        <w:t xml:space="preserve"> US</w:t>
      </w:r>
      <w:r w:rsidR="00506D4E" w:rsidRPr="0074524F">
        <w:t xml:space="preserve"> </w:t>
      </w:r>
      <w:r w:rsidR="00506D4E">
        <w:t xml:space="preserve">announced a range of tariff increases </w:t>
      </w:r>
      <w:r w:rsidR="00506D4E" w:rsidRPr="00987F79">
        <w:t xml:space="preserve">on </w:t>
      </w:r>
      <w:r w:rsidR="00506D4E">
        <w:t>US$</w:t>
      </w:r>
      <w:r w:rsidR="00506D4E" w:rsidRPr="00987F79">
        <w:t>18 billion</w:t>
      </w:r>
      <w:r w:rsidR="00506D4E">
        <w:t xml:space="preserve"> worth of Chinese goods including</w:t>
      </w:r>
      <w:r w:rsidR="00506D4E" w:rsidRPr="0074524F">
        <w:t xml:space="preserve"> steel and aluminium, semiconductors, electric vehicles</w:t>
      </w:r>
      <w:r w:rsidR="00BF278C">
        <w:t xml:space="preserve"> (EVs)</w:t>
      </w:r>
      <w:r w:rsidR="00506D4E" w:rsidRPr="0074524F">
        <w:t>, batteries, critical minerals, solar cells, ship</w:t>
      </w:r>
      <w:r w:rsidR="00506D4E">
        <w:noBreakHyphen/>
      </w:r>
      <w:r w:rsidR="00506D4E" w:rsidRPr="0074524F">
        <w:t>to</w:t>
      </w:r>
      <w:r w:rsidR="00506D4E">
        <w:noBreakHyphen/>
      </w:r>
      <w:r w:rsidR="00506D4E" w:rsidRPr="0074524F">
        <w:t>shore cranes, and medical products</w:t>
      </w:r>
      <w:r w:rsidR="00506D4E">
        <w:t xml:space="preserve"> in May 2024</w:t>
      </w:r>
      <w:r w:rsidR="00506D4E" w:rsidRPr="0074524F">
        <w:t>.</w:t>
      </w:r>
      <w:r w:rsidR="00506D4E" w:rsidRPr="00115EF6">
        <w:t xml:space="preserve"> </w:t>
      </w:r>
      <w:r w:rsidR="00506D4E" w:rsidRPr="00D13542">
        <w:rPr>
          <w:rFonts w:ascii="Arial" w:hAnsi="Arial" w:cs="Arial"/>
        </w:rPr>
        <w:t>(The White House 2024b)</w:t>
      </w:r>
      <w:r w:rsidR="00B5085C">
        <w:t>; and</w:t>
      </w:r>
      <w:r w:rsidR="00BF278C">
        <w:t xml:space="preserve"> the EU </w:t>
      </w:r>
      <w:r w:rsidR="00BF278C" w:rsidRPr="00FD1D93">
        <w:t>announc</w:t>
      </w:r>
      <w:r w:rsidR="00BF278C">
        <w:t>ed plans to impose</w:t>
      </w:r>
      <w:r w:rsidR="00BF278C" w:rsidRPr="00FD1D93">
        <w:t xml:space="preserve"> tariff</w:t>
      </w:r>
      <w:r w:rsidR="00BF278C">
        <w:t>s</w:t>
      </w:r>
      <w:r w:rsidR="00BF278C" w:rsidRPr="00FD1D93">
        <w:t xml:space="preserve"> of up to 38% on Chinese manufactured EVs</w:t>
      </w:r>
      <w:r w:rsidR="00BF278C">
        <w:t xml:space="preserve"> </w:t>
      </w:r>
      <w:r w:rsidR="00BF278C" w:rsidRPr="00F655A9">
        <w:rPr>
          <w:rFonts w:ascii="Arial" w:hAnsi="Arial" w:cs="Arial"/>
        </w:rPr>
        <w:t>(European Commission 2024c)</w:t>
      </w:r>
      <w:r w:rsidR="00BF278C">
        <w:t>.</w:t>
      </w:r>
    </w:p>
    <w:p w14:paraId="38B9B43A" w14:textId="204880CF" w:rsidR="006B5603" w:rsidRPr="00211EFB" w:rsidRDefault="006B5603" w:rsidP="001F11F1">
      <w:pPr>
        <w:pStyle w:val="BodyText"/>
        <w:rPr>
          <w:spacing w:val="-2"/>
        </w:rPr>
      </w:pPr>
      <w:r w:rsidRPr="00211EFB">
        <w:rPr>
          <w:spacing w:val="-2"/>
        </w:rPr>
        <w:t>The potential effects of renewed major economy industry policy on the policy choices of other countries ha</w:t>
      </w:r>
      <w:r w:rsidR="007C6FCD" w:rsidRPr="00211EFB">
        <w:rPr>
          <w:spacing w:val="-2"/>
        </w:rPr>
        <w:t>s</w:t>
      </w:r>
      <w:r w:rsidRPr="00211EFB">
        <w:rPr>
          <w:spacing w:val="-2"/>
        </w:rPr>
        <w:t xml:space="preserve"> also begun to show, with a marked increase in industry policy settings being implemented in a broad range of countries, potentially reflecting the normalisation of industry policy in the</w:t>
      </w:r>
      <w:r w:rsidR="00A55EA7" w:rsidRPr="00211EFB">
        <w:rPr>
          <w:spacing w:val="-2"/>
        </w:rPr>
        <w:t xml:space="preserve"> minds of international policy makers, following</w:t>
      </w:r>
      <w:r w:rsidRPr="00211EFB" w:rsidDel="00A55EA7">
        <w:rPr>
          <w:spacing w:val="-2"/>
        </w:rPr>
        <w:t xml:space="preserve"> </w:t>
      </w:r>
      <w:r w:rsidRPr="00211EFB">
        <w:rPr>
          <w:spacing w:val="-2"/>
        </w:rPr>
        <w:t>the</w:t>
      </w:r>
      <w:r w:rsidR="00A55EA7" w:rsidRPr="00211EFB">
        <w:rPr>
          <w:spacing w:val="-2"/>
        </w:rPr>
        <w:t xml:space="preserve"> implementation of the</w:t>
      </w:r>
      <w:r w:rsidRPr="00211EFB">
        <w:rPr>
          <w:spacing w:val="-2"/>
        </w:rPr>
        <w:t xml:space="preserve"> US IRA</w:t>
      </w:r>
      <w:r w:rsidR="0048194C">
        <w:rPr>
          <w:spacing w:val="-2"/>
        </w:rPr>
        <w:t xml:space="preserve"> and</w:t>
      </w:r>
      <w:r w:rsidRPr="00211EFB">
        <w:rPr>
          <w:spacing w:val="-2"/>
        </w:rPr>
        <w:t xml:space="preserve"> CHIPS </w:t>
      </w:r>
      <w:r w:rsidR="00F311B6">
        <w:rPr>
          <w:spacing w:val="-2"/>
        </w:rPr>
        <w:t xml:space="preserve">and Science </w:t>
      </w:r>
      <w:r w:rsidRPr="00211EFB">
        <w:rPr>
          <w:spacing w:val="-2"/>
        </w:rPr>
        <w:t xml:space="preserve">Act, and its EU counterparts (figure 3.1). </w:t>
      </w:r>
    </w:p>
    <w:p w14:paraId="4743F1E8" w14:textId="559E6B3B" w:rsidR="006B5603" w:rsidRPr="00146382" w:rsidRDefault="006B5603" w:rsidP="001F11F1">
      <w:pPr>
        <w:pStyle w:val="FigureTableHeading"/>
      </w:pPr>
      <w:r>
        <w:t>Figure 3.</w:t>
      </w:r>
      <w:r>
        <w:rPr>
          <w:noProof/>
        </w:rPr>
        <w:t xml:space="preserve">1 </w:t>
      </w:r>
      <w:r>
        <w:t xml:space="preserve">– </w:t>
      </w:r>
      <w:r w:rsidRPr="00440994">
        <w:rPr>
          <w:b/>
          <w:bCs/>
        </w:rPr>
        <w:t xml:space="preserve">Number of industry policy measures implemented </w:t>
      </w:r>
      <w:r>
        <w:rPr>
          <w:b/>
          <w:bCs/>
        </w:rPr>
        <w:t>internationally</w:t>
      </w:r>
      <w:r w:rsidRPr="00440994">
        <w:rPr>
          <w:b/>
          <w:bCs/>
        </w:rPr>
        <w:t xml:space="preserve"> </w:t>
      </w:r>
      <w:r>
        <w:rPr>
          <w:b/>
          <w:bCs/>
        </w:rPr>
        <w:t>since</w:t>
      </w:r>
      <w:r w:rsidRPr="00440994">
        <w:rPr>
          <w:b/>
          <w:bCs/>
        </w:rPr>
        <w:t xml:space="preserve"> 20</w:t>
      </w:r>
      <w:r>
        <w:rPr>
          <w:b/>
          <w:bCs/>
        </w:rPr>
        <w:t>09</w:t>
      </w:r>
    </w:p>
    <w:p w14:paraId="2F80D82E" w14:textId="334FF78F" w:rsidR="00A01462" w:rsidRDefault="00A01462">
      <w:pPr>
        <w:pStyle w:val="Source"/>
        <w:rPr>
          <w:noProof/>
          <w:color w:val="FF0000"/>
        </w:rPr>
      </w:pPr>
      <w:r w:rsidRPr="00A01462">
        <w:rPr>
          <w:noProof/>
        </w:rPr>
        <w:drawing>
          <wp:inline distT="0" distB="0" distL="0" distR="0" wp14:anchorId="55012361" wp14:editId="417A2978">
            <wp:extent cx="6074410" cy="3505200"/>
            <wp:effectExtent l="0" t="0" r="0" b="0"/>
            <wp:docPr id="1035801644" name="Picture 162" descr="A bar graph titled ‘Cumulative new interventions from 2009 to 2024’ with two categories: ‘Harmful’ in light blue and ‘Liberalising’ in dark blue. The y-axis shows the number of interventions from 0 to 80,000, and the x-axis lists the years from 2009 to 2024. The graph displays an increasing trend in interventions over time from ~5000 in 2009 to 70,000 in 2024, with harmful interventions outnumbering harmful ones, particularly after 2019 where there is a spike in the traj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01644" name="Picture 162" descr="A bar graph titled ‘Cumulative new interventions from 2009 to 2024’ with two categories: ‘Harmful’ in light blue and ‘Liberalising’ in dark blue. The y-axis shows the number of interventions from 0 to 80,000, and the x-axis lists the years from 2009 to 2024. The graph displays an increasing trend in interventions over time from ~5000 in 2009 to 70,000 in 2024, with harmful interventions outnumbering harmful ones, particularly after 2019 where there is a spike in the trajector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74410" cy="3505200"/>
                    </a:xfrm>
                    <a:prstGeom prst="rect">
                      <a:avLst/>
                    </a:prstGeom>
                    <a:noFill/>
                    <a:ln>
                      <a:noFill/>
                    </a:ln>
                  </pic:spPr>
                </pic:pic>
              </a:graphicData>
            </a:graphic>
          </wp:inline>
        </w:drawing>
      </w:r>
    </w:p>
    <w:p w14:paraId="14A42D25" w14:textId="1C58D7ED" w:rsidR="006B5603" w:rsidRDefault="006B5603" w:rsidP="001F11F1">
      <w:pPr>
        <w:pStyle w:val="Source"/>
      </w:pPr>
      <w:r w:rsidRPr="0002434F">
        <w:t>Source: Global Trade Alert 2024a</w:t>
      </w:r>
      <w:r w:rsidR="00211EFB">
        <w:t>.</w:t>
      </w:r>
    </w:p>
    <w:p w14:paraId="7964B270" w14:textId="0027B151" w:rsidR="006B5603" w:rsidRDefault="006B5603" w:rsidP="001F11F1">
      <w:pPr>
        <w:pStyle w:val="BodyText"/>
      </w:pPr>
      <w:r>
        <w:t xml:space="preserve">New </w:t>
      </w:r>
      <w:r w:rsidR="00837B98">
        <w:t>policy</w:t>
      </w:r>
      <w:r>
        <w:t xml:space="preserve"> monitoring </w:t>
      </w:r>
      <w:r w:rsidR="00837B98">
        <w:t>processes</w:t>
      </w:r>
      <w:r>
        <w:t xml:space="preserve"> have increased the transparency of international industrial policy developments. The International Monetary Fund</w:t>
      </w:r>
      <w:r w:rsidR="00195FAA">
        <w:t xml:space="preserve"> </w:t>
      </w:r>
      <w:r>
        <w:t xml:space="preserve">recorded </w:t>
      </w:r>
      <w:r w:rsidRPr="00710024">
        <w:t>over 2</w:t>
      </w:r>
      <w:r>
        <w:t>,</w:t>
      </w:r>
      <w:r w:rsidRPr="00710024">
        <w:t>500 new industrial policy measures in 2023</w:t>
      </w:r>
      <w:r>
        <w:t>. A</w:t>
      </w:r>
      <w:r w:rsidRPr="00710024">
        <w:t>round 1</w:t>
      </w:r>
      <w:r>
        <w:t>,</w:t>
      </w:r>
      <w:r w:rsidRPr="00710024">
        <w:t xml:space="preserve">800 </w:t>
      </w:r>
      <w:r>
        <w:t xml:space="preserve">of these measures </w:t>
      </w:r>
      <w:r w:rsidRPr="00710024">
        <w:t xml:space="preserve">were </w:t>
      </w:r>
      <w:r>
        <w:t xml:space="preserve">judged to be </w:t>
      </w:r>
      <w:r w:rsidRPr="00710024">
        <w:t>trade distorting</w:t>
      </w:r>
      <w:r>
        <w:rPr>
          <w:rFonts w:ascii="Open Sans" w:hAnsi="Open Sans" w:cs="Open Sans"/>
          <w:sz w:val="21"/>
          <w:szCs w:val="21"/>
          <w:shd w:val="clear" w:color="auto" w:fill="FFFFFF"/>
        </w:rPr>
        <w:t xml:space="preserve"> </w:t>
      </w:r>
      <w:r w:rsidRPr="004178C1">
        <w:rPr>
          <w:rFonts w:ascii="Arial" w:hAnsi="Arial" w:cs="Arial"/>
        </w:rPr>
        <w:t>(Evenett 2024)</w:t>
      </w:r>
      <w:r>
        <w:t>. The most recent G20 trade monitoring report by the WTO found that between 16 May to 15 October 2023, G20 economies introduced more trade</w:t>
      </w:r>
      <w:r>
        <w:noBreakHyphen/>
        <w:t>restrictive (49) than trade</w:t>
      </w:r>
      <w:r>
        <w:noBreakHyphen/>
        <w:t xml:space="preserve">facilitating (44) measures on goods </w:t>
      </w:r>
      <w:r w:rsidRPr="002B05BA">
        <w:rPr>
          <w:rFonts w:ascii="Arial" w:hAnsi="Arial" w:cs="Arial"/>
        </w:rPr>
        <w:t>(WTO 2023a, p. 3)</w:t>
      </w:r>
      <w:r>
        <w:t>.</w:t>
      </w:r>
      <w:r w:rsidRPr="00AE199C">
        <w:t xml:space="preserve"> </w:t>
      </w:r>
      <w:r>
        <w:t xml:space="preserve">The </w:t>
      </w:r>
      <w:r>
        <w:lastRenderedPageBreak/>
        <w:t>total value of trade coverage of these trade</w:t>
      </w:r>
      <w:r>
        <w:noBreakHyphen/>
        <w:t>restrictive measures is estimated at US$246 billion, with the majority of these measures involving restrictions on imports.</w:t>
      </w:r>
    </w:p>
    <w:p w14:paraId="271E7643" w14:textId="20558F4F" w:rsidR="006B5603" w:rsidRDefault="006B5603" w:rsidP="001F11F1">
      <w:pPr>
        <w:pStyle w:val="BodyText"/>
      </w:pPr>
      <w:r>
        <w:t xml:space="preserve">These policy developments are consistent with the broader growth in </w:t>
      </w:r>
      <w:r w:rsidR="00357593">
        <w:t xml:space="preserve">the </w:t>
      </w:r>
      <w:r>
        <w:t>importance of behind</w:t>
      </w:r>
      <w:r>
        <w:noBreakHyphen/>
        <w:t>the</w:t>
      </w:r>
      <w:r>
        <w:noBreakHyphen/>
        <w:t>border industry policy settings as at</w:t>
      </w:r>
      <w:r>
        <w:noBreakHyphen/>
        <w:t>the</w:t>
      </w:r>
      <w:r>
        <w:noBreakHyphen/>
        <w:t>border trade restrictions have been progressively liberalised over recent decades. Of the trade and industry policy measures introduced since 2008, 49% (</w:t>
      </w:r>
      <w:r w:rsidRPr="00374611">
        <w:t>5</w:t>
      </w:r>
      <w:r>
        <w:t>,</w:t>
      </w:r>
      <w:r w:rsidRPr="00374611">
        <w:t>190</w:t>
      </w:r>
      <w:r>
        <w:t>) of ‘liberalising’ policy choices related to reductions in tariffs measures, while 56% (</w:t>
      </w:r>
      <w:r w:rsidRPr="00E7203D">
        <w:t>31</w:t>
      </w:r>
      <w:r>
        <w:t>,</w:t>
      </w:r>
      <w:r w:rsidRPr="00E7203D">
        <w:t>553</w:t>
      </w:r>
      <w:r>
        <w:t>) of trade</w:t>
      </w:r>
      <w:r>
        <w:noBreakHyphen/>
        <w:t xml:space="preserve">distortive policy instruments involved the introduction of subsidies (excl. export subsidies) </w:t>
      </w:r>
      <w:r w:rsidRPr="00270AC1">
        <w:t>(</w:t>
      </w:r>
      <w:r>
        <w:t>figure 3.2).</w:t>
      </w:r>
    </w:p>
    <w:p w14:paraId="56ABC0AE" w14:textId="77777777" w:rsidR="006B5603" w:rsidRDefault="006B5603" w:rsidP="001F11F1">
      <w:pPr>
        <w:pStyle w:val="FigureTableHeading"/>
        <w:rPr>
          <w:b/>
          <w:bCs/>
        </w:rPr>
      </w:pPr>
      <w:bookmarkStart w:id="65" w:name="_Toc30502221"/>
      <w:r>
        <w:t>Figure 3.2</w:t>
      </w:r>
      <w:r>
        <w:rPr>
          <w:noProof/>
        </w:rPr>
        <w:t xml:space="preserve"> </w:t>
      </w:r>
      <w:r>
        <w:t xml:space="preserve">– </w:t>
      </w:r>
      <w:r w:rsidRPr="00535EBD">
        <w:rPr>
          <w:b/>
          <w:bCs/>
        </w:rPr>
        <w:t>Liberalising</w:t>
      </w:r>
      <w:r>
        <w:rPr>
          <w:b/>
          <w:bCs/>
        </w:rPr>
        <w:t xml:space="preserve"> and harmful</w:t>
      </w:r>
      <w:r w:rsidRPr="00535EBD">
        <w:rPr>
          <w:b/>
          <w:bCs/>
        </w:rPr>
        <w:t xml:space="preserve"> interventions by instrument (2008</w:t>
      </w:r>
      <w:r>
        <w:rPr>
          <w:b/>
          <w:bCs/>
        </w:rPr>
        <w:t>–</w:t>
      </w:r>
      <w:r w:rsidRPr="00535EBD">
        <w:rPr>
          <w:b/>
          <w:bCs/>
        </w:rPr>
        <w:t>2023)</w:t>
      </w:r>
    </w:p>
    <w:p w14:paraId="160BB2F9" w14:textId="7B5E9A9D" w:rsidR="006B5603" w:rsidRDefault="006B5603" w:rsidP="001F11F1">
      <w:pPr>
        <w:pStyle w:val="FigureTableSubheading"/>
        <w:keepLines/>
      </w:pPr>
      <w:r>
        <w:rPr>
          <w:noProof/>
        </w:rPr>
        <mc:AlternateContent>
          <mc:Choice Requires="wpg">
            <w:drawing>
              <wp:anchor distT="0" distB="0" distL="114300" distR="114300" simplePos="0" relativeHeight="251658241" behindDoc="0" locked="0" layoutInCell="1" allowOverlap="1" wp14:anchorId="1DFC160B" wp14:editId="5D0B5FFF">
                <wp:simplePos x="0" y="0"/>
                <wp:positionH relativeFrom="column">
                  <wp:posOffset>642620</wp:posOffset>
                </wp:positionH>
                <wp:positionV relativeFrom="paragraph">
                  <wp:posOffset>314960</wp:posOffset>
                </wp:positionV>
                <wp:extent cx="3865880" cy="497840"/>
                <wp:effectExtent l="0" t="0" r="0" b="0"/>
                <wp:wrapNone/>
                <wp:docPr id="1506411779"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65880" cy="497840"/>
                          <a:chOff x="0" y="-76200"/>
                          <a:chExt cx="3866161" cy="497840"/>
                        </a:xfrm>
                      </wpg:grpSpPr>
                      <wps:wsp>
                        <wps:cNvPr id="280288945" name="TextBox 10">
                          <a:extLst>
                            <a:ext uri="{FF2B5EF4-FFF2-40B4-BE49-F238E27FC236}">
                              <a16:creationId xmlns:a16="http://schemas.microsoft.com/office/drawing/2014/main" id="{CB236F9B-863C-50B2-762F-0674767F1BD7}"/>
                            </a:ext>
                          </a:extLst>
                        </wps:cNvPr>
                        <wps:cNvSpPr txBox="1"/>
                        <wps:spPr>
                          <a:xfrm>
                            <a:off x="0" y="0"/>
                            <a:ext cx="824865" cy="421640"/>
                          </a:xfrm>
                          <a:prstGeom prst="rect">
                            <a:avLst/>
                          </a:prstGeom>
                          <a:noFill/>
                        </wps:spPr>
                        <wps:txbx>
                          <w:txbxContent>
                            <w:p w14:paraId="06980FB7" w14:textId="77777777" w:rsidR="006B5603" w:rsidRDefault="006B5603" w:rsidP="001F11F1">
                              <w:pPr>
                                <w:kinsoku w:val="0"/>
                                <w:overflowPunct w:val="0"/>
                                <w:textAlignment w:val="baseline"/>
                                <w:rPr>
                                  <w:rFonts w:ascii="Arial" w:eastAsia="MS PGothic" w:hAnsi="Arial"/>
                                  <w:b/>
                                  <w:bCs/>
                                  <w:color w:val="000000" w:themeColor="text1"/>
                                  <w:kern w:val="24"/>
                                  <w:sz w:val="18"/>
                                  <w:szCs w:val="18"/>
                                </w:rPr>
                              </w:pPr>
                              <w:r>
                                <w:rPr>
                                  <w:rFonts w:ascii="Arial" w:eastAsia="MS PGothic" w:hAnsi="Arial"/>
                                  <w:b/>
                                  <w:bCs/>
                                  <w:color w:val="000000" w:themeColor="text1"/>
                                  <w:kern w:val="24"/>
                                  <w:sz w:val="18"/>
                                  <w:szCs w:val="18"/>
                                </w:rPr>
                                <w:t>Liberalising</w:t>
                              </w:r>
                            </w:p>
                          </w:txbxContent>
                        </wps:txbx>
                        <wps:bodyPr wrap="none" rtlCol="0">
                          <a:spAutoFit/>
                        </wps:bodyPr>
                      </wps:wsp>
                      <wps:wsp>
                        <wps:cNvPr id="651417137" name="Text Box 14"/>
                        <wps:cNvSpPr txBox="1"/>
                        <wps:spPr>
                          <a:xfrm>
                            <a:off x="3250846" y="-76200"/>
                            <a:ext cx="615315" cy="421640"/>
                          </a:xfrm>
                          <a:prstGeom prst="rect">
                            <a:avLst/>
                          </a:prstGeom>
                          <a:noFill/>
                        </wps:spPr>
                        <wps:txbx>
                          <w:txbxContent>
                            <w:p w14:paraId="10D25BCA" w14:textId="77777777" w:rsidR="006B5603" w:rsidRDefault="006B5603" w:rsidP="001F11F1">
                              <w:pPr>
                                <w:kinsoku w:val="0"/>
                                <w:overflowPunct w:val="0"/>
                                <w:textAlignment w:val="baseline"/>
                                <w:rPr>
                                  <w:rFonts w:ascii="Arial" w:eastAsia="MS PGothic" w:hAnsi="Arial"/>
                                  <w:b/>
                                  <w:bCs/>
                                  <w:color w:val="000000" w:themeColor="text1"/>
                                  <w:kern w:val="24"/>
                                  <w:sz w:val="18"/>
                                  <w:szCs w:val="18"/>
                                </w:rPr>
                              </w:pPr>
                              <w:r>
                                <w:rPr>
                                  <w:rFonts w:ascii="Arial" w:eastAsia="MS PGothic" w:hAnsi="Arial"/>
                                  <w:b/>
                                  <w:bCs/>
                                  <w:color w:val="000000" w:themeColor="text1"/>
                                  <w:kern w:val="24"/>
                                  <w:sz w:val="18"/>
                                  <w:szCs w:val="18"/>
                                </w:rPr>
                                <w:t>Harmful</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1DFC160B" id="Group 15" o:spid="_x0000_s1026" alt="&quot;&quot;" style="position:absolute;margin-left:50.6pt;margin-top:24.8pt;width:304.4pt;height:39.2pt;z-index:251658241;mso-width-relative:margin;mso-height-relative:margin" coordorigin=",-762" coordsize="3866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">
                <v:shapetype id="_x0000_t202" coordsize="21600,21600" o:spt="202" path="m,l,21600r21600,l21600,xe">
                  <v:stroke joinstyle="miter"/>
                  <v:path gradientshapeok="t" o:connecttype="rect"/>
                </v:shapetype>
                <v:shape id="TextBox 10" o:spid="_x0000_s1027" type="#_x0000_t202" style="position:absolute;width:8248;height:4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" filled="f" stroked="f">
                  <v:textbox style="mso-fit-shape-to-text:t">
                    <w:txbxContent>
                      <w:p w14:paraId="06980FB7" w14:textId="77777777" w:rsidR="006B5603" w:rsidRDefault="006B5603" w:rsidP="001F11F1">
                        <w:pPr>
                          <w:kinsoku w:val="0"/>
                          <w:overflowPunct w:val="0"/>
                          <w:textAlignment w:val="baseline"/>
                          <w:rPr>
                            <w:rFonts w:ascii="Arial" w:eastAsia="MS PGothic" w:hAnsi="Arial"/>
                            <w:b/>
                            <w:bCs/>
                            <w:color w:val="000000" w:themeColor="text1"/>
                            <w:kern w:val="24"/>
                            <w:sz w:val="18"/>
                            <w:szCs w:val="18"/>
                          </w:rPr>
                        </w:pPr>
                        <w:r>
                          <w:rPr>
                            <w:rFonts w:ascii="Arial" w:eastAsia="MS PGothic" w:hAnsi="Arial"/>
                            <w:b/>
                            <w:bCs/>
                            <w:color w:val="000000" w:themeColor="text1"/>
                            <w:kern w:val="24"/>
                            <w:sz w:val="18"/>
                            <w:szCs w:val="18"/>
                          </w:rPr>
                          <w:t>Liberalising</w:t>
                        </w:r>
                      </w:p>
                    </w:txbxContent>
                  </v:textbox>
                </v:shape>
                <v:shape id="Text Box 14" o:spid="_x0000_s1028" type="#_x0000_t202" style="position:absolute;left:32508;top:-762;width:6153;height:42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" filled="f" stroked="f">
                  <v:textbox style="mso-fit-shape-to-text:t">
                    <w:txbxContent>
                      <w:p w14:paraId="10D25BCA" w14:textId="77777777" w:rsidR="006B5603" w:rsidRDefault="006B5603" w:rsidP="001F11F1">
                        <w:pPr>
                          <w:kinsoku w:val="0"/>
                          <w:overflowPunct w:val="0"/>
                          <w:textAlignment w:val="baseline"/>
                          <w:rPr>
                            <w:rFonts w:ascii="Arial" w:eastAsia="MS PGothic" w:hAnsi="Arial"/>
                            <w:b/>
                            <w:bCs/>
                            <w:color w:val="000000" w:themeColor="text1"/>
                            <w:kern w:val="24"/>
                            <w:sz w:val="18"/>
                            <w:szCs w:val="18"/>
                          </w:rPr>
                        </w:pPr>
                        <w:r>
                          <w:rPr>
                            <w:rFonts w:ascii="Arial" w:eastAsia="MS PGothic" w:hAnsi="Arial"/>
                            <w:b/>
                            <w:bCs/>
                            <w:color w:val="000000" w:themeColor="text1"/>
                            <w:kern w:val="24"/>
                            <w:sz w:val="18"/>
                            <w:szCs w:val="18"/>
                          </w:rPr>
                          <w:t>Harmful</w:t>
                        </w:r>
                      </w:p>
                    </w:txbxContent>
                  </v:textbox>
                </v:shape>
              </v:group>
            </w:pict>
          </mc:Fallback>
        </mc:AlternateContent>
      </w:r>
      <w:r>
        <w:t xml:space="preserve">Liberalising instruments typically reduced tariff measures, while new harmful interventions typically </w:t>
      </w:r>
      <w:r w:rsidR="0080011B">
        <w:t xml:space="preserve">involved </w:t>
      </w:r>
      <w:r>
        <w:t>subsidies.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738"/>
      </w:tblGrid>
      <w:tr w:rsidR="006B5603" w14:paraId="25DD84E0" w14:textId="77777777" w:rsidTr="001F11F1">
        <w:tc>
          <w:tcPr>
            <w:tcW w:w="4899" w:type="dxa"/>
            <w:shd w:val="clear" w:color="auto" w:fill="auto"/>
          </w:tcPr>
          <w:p w14:paraId="59DDB32D" w14:textId="638197D8" w:rsidR="006B5603" w:rsidRDefault="00850695" w:rsidP="001F11F1">
            <w:pPr>
              <w:pStyle w:val="Source"/>
            </w:pPr>
            <w:r w:rsidRPr="00850695">
              <w:rPr>
                <w:noProof/>
              </w:rPr>
              <w:drawing>
                <wp:inline distT="0" distB="0" distL="0" distR="0" wp14:anchorId="058E5374" wp14:editId="6A1872AE">
                  <wp:extent cx="3168015" cy="2057400"/>
                  <wp:effectExtent l="0" t="0" r="0" b="0"/>
                  <wp:docPr id="450052954" name="Picture 163" descr="This figure displays two pie charts side by side, comparing different types of trade measures introduced since 2008. The left chart, liberalising interventions is dominated by ‘Tariff measures’, accounting for 49% of interventions. The right chart, harmful interventions is dominated by ‘Subsidies (excl. export),’, accounting for 56% of interventions. Both charts include smaller segments of smaller instruments, each marked with percentages reflecting their share of the tota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52954" name="Picture 163" descr="This figure displays two pie charts side by side, comparing different types of trade measures introduced since 2008. The left chart, liberalising interventions is dominated by ‘Tariff measures’, accounting for 49% of interventions. The right chart, harmful interventions is dominated by ‘Subsidies (excl. export),’, accounting for 56% of interventions. Both charts include smaller segments of smaller instruments, each marked with percentages reflecting their share of the total measur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68015" cy="2057400"/>
                          </a:xfrm>
                          <a:prstGeom prst="rect">
                            <a:avLst/>
                          </a:prstGeom>
                          <a:noFill/>
                          <a:ln>
                            <a:noFill/>
                          </a:ln>
                        </pic:spPr>
                      </pic:pic>
                    </a:graphicData>
                  </a:graphic>
                </wp:inline>
              </w:drawing>
            </w:r>
          </w:p>
        </w:tc>
        <w:tc>
          <w:tcPr>
            <w:tcW w:w="4739" w:type="dxa"/>
            <w:shd w:val="clear" w:color="auto" w:fill="auto"/>
          </w:tcPr>
          <w:p w14:paraId="292FB272" w14:textId="303E3FD5" w:rsidR="006B5603" w:rsidRDefault="00865AEA" w:rsidP="001F11F1">
            <w:pPr>
              <w:pStyle w:val="Source"/>
            </w:pPr>
            <w:r w:rsidRPr="00865AEA">
              <w:rPr>
                <w:noProof/>
              </w:rPr>
              <w:drawing>
                <wp:inline distT="0" distB="0" distL="0" distR="0" wp14:anchorId="3BDC1D99" wp14:editId="7122F8F4">
                  <wp:extent cx="3058795" cy="2068195"/>
                  <wp:effectExtent l="0" t="0" r="0" b="0"/>
                  <wp:docPr id="910577760" name="Picture 164" descr="This figure displays two pie charts side by side, comparing different types of trade measures introduced since 2008. The left chart, liberalising interventions is dominated by ‘Tariff measures’, accounting for 49% of interventions. The right chart, harmful interventions is dominated by ‘Subsidies (excl. export),’, accounting for 56% of interventions. Both charts include smaller segments of smaller instruments, each marked with percentages reflecting their share of the tota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77760" name="Picture 164" descr="This figure displays two pie charts side by side, comparing different types of trade measures introduced since 2008. The left chart, liberalising interventions is dominated by ‘Tariff measures’, accounting for 49% of interventions. The right chart, harmful interventions is dominated by ‘Subsidies (excl. export),’, accounting for 56% of interventions. Both charts include smaller segments of smaller instruments, each marked with percentages reflecting their share of the total measur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58795" cy="2068195"/>
                          </a:xfrm>
                          <a:prstGeom prst="rect">
                            <a:avLst/>
                          </a:prstGeom>
                          <a:noFill/>
                          <a:ln>
                            <a:noFill/>
                          </a:ln>
                        </pic:spPr>
                      </pic:pic>
                    </a:graphicData>
                  </a:graphic>
                </wp:inline>
              </w:drawing>
            </w:r>
          </w:p>
        </w:tc>
      </w:tr>
    </w:tbl>
    <w:p w14:paraId="590AB3DB" w14:textId="4D37E063" w:rsidR="00A704A9" w:rsidRDefault="006B5603" w:rsidP="00A704A9">
      <w:pPr>
        <w:pStyle w:val="Source"/>
        <w:rPr>
          <w:rFonts w:ascii="Arial" w:hAnsi="Arial" w:cs="Arial"/>
        </w:rPr>
      </w:pPr>
      <w:r w:rsidRPr="00696447">
        <w:t xml:space="preserve">Source: </w:t>
      </w:r>
      <w:bookmarkEnd w:id="65"/>
      <w:r w:rsidRPr="00F7184D">
        <w:rPr>
          <w:rFonts w:ascii="Arial" w:hAnsi="Arial" w:cs="Arial"/>
        </w:rPr>
        <w:t>Global Trade Alert 2024a</w:t>
      </w:r>
      <w:r w:rsidR="00804C89">
        <w:rPr>
          <w:rFonts w:ascii="Arial" w:hAnsi="Arial" w:cs="Arial"/>
        </w:rPr>
        <w:t>.</w:t>
      </w:r>
    </w:p>
    <w:tbl>
      <w:tblPr>
        <w:tblStyle w:val="Boxtable"/>
        <w:tblW w:w="5000" w:type="pct"/>
        <w:tblLook w:val="04A0" w:firstRow="1" w:lastRow="0" w:firstColumn="1" w:lastColumn="0" w:noHBand="0" w:noVBand="1"/>
      </w:tblPr>
      <w:tblGrid>
        <w:gridCol w:w="9638"/>
      </w:tblGrid>
      <w:tr w:rsidR="00A704A9" w14:paraId="5F8E83BF" w14:textId="77777777">
        <w:tc>
          <w:tcPr>
            <w:tcW w:w="9638" w:type="dxa"/>
            <w:shd w:val="clear" w:color="auto" w:fill="EBEBEB"/>
            <w:hideMark/>
          </w:tcPr>
          <w:p w14:paraId="34E56633" w14:textId="77777777" w:rsidR="00A704A9" w:rsidRDefault="00A704A9">
            <w:pPr>
              <w:pStyle w:val="BoxHeading1"/>
            </w:pPr>
            <w:r>
              <w:lastRenderedPageBreak/>
              <w:t>Box 3.1 – Two years on from the US IRA and CHIPS and Science Act</w:t>
            </w:r>
          </w:p>
        </w:tc>
      </w:tr>
      <w:tr w:rsidR="00A704A9" w14:paraId="1ADFA69B" w14:textId="77777777">
        <w:tc>
          <w:tcPr>
            <w:tcW w:w="9638" w:type="dxa"/>
            <w:shd w:val="clear" w:color="auto" w:fill="EBEBEB"/>
            <w:hideMark/>
          </w:tcPr>
          <w:p w14:paraId="796132B1" w14:textId="77777777" w:rsidR="00A704A9" w:rsidRDefault="00A704A9">
            <w:pPr>
              <w:pStyle w:val="BodyText"/>
              <w:keepNext/>
              <w:keepLines/>
              <w:outlineLvl w:val="1"/>
            </w:pPr>
            <w:r>
              <w:t>The US IRA celebrated its one</w:t>
            </w:r>
            <w:r>
              <w:noBreakHyphen/>
              <w:t>year anniversary in August 2023.</w:t>
            </w:r>
            <w:r w:rsidRPr="007F0FAE">
              <w:t xml:space="preserve"> </w:t>
            </w:r>
            <w:r>
              <w:t>To mark the occasion, the White House announced that it had driven</w:t>
            </w:r>
            <w:r w:rsidRPr="00A47897">
              <w:t xml:space="preserve"> $</w:t>
            </w:r>
            <w:r>
              <w:t>US</w:t>
            </w:r>
            <w:r w:rsidRPr="00A47897">
              <w:t xml:space="preserve">110 billion in new </w:t>
            </w:r>
            <w:r>
              <w:t xml:space="preserve">investment in </w:t>
            </w:r>
            <w:r w:rsidRPr="00A47897">
              <w:t>clean energy manufacturing</w:t>
            </w:r>
            <w:r>
              <w:t xml:space="preserve">, including over </w:t>
            </w:r>
            <w:r w:rsidRPr="00A47897">
              <w:t>$</w:t>
            </w:r>
            <w:r>
              <w:t>US</w:t>
            </w:r>
            <w:r w:rsidRPr="00A47897">
              <w:t>70 billion in the electric vehicle supply chain</w:t>
            </w:r>
            <w:r>
              <w:t>,</w:t>
            </w:r>
            <w:r w:rsidRPr="00A47897">
              <w:t xml:space="preserve"> and </w:t>
            </w:r>
            <w:r>
              <w:t>over</w:t>
            </w:r>
            <w:r w:rsidRPr="00A47897">
              <w:t xml:space="preserve"> $</w:t>
            </w:r>
            <w:r>
              <w:t>US</w:t>
            </w:r>
            <w:r w:rsidRPr="00A47897">
              <w:t>10 billion in solar</w:t>
            </w:r>
            <w:r>
              <w:t xml:space="preserve"> photovoltaics </w:t>
            </w:r>
            <w:r w:rsidRPr="00D13542">
              <w:rPr>
                <w:rFonts w:ascii="Arial" w:hAnsi="Arial" w:cs="Arial"/>
              </w:rPr>
              <w:t>(The</w:t>
            </w:r>
            <w:r>
              <w:rPr>
                <w:rFonts w:ascii="Arial" w:hAnsi="Arial" w:cs="Arial"/>
              </w:rPr>
              <w:t> </w:t>
            </w:r>
            <w:r w:rsidRPr="00D13542">
              <w:rPr>
                <w:rFonts w:ascii="Arial" w:hAnsi="Arial" w:cs="Arial"/>
              </w:rPr>
              <w:t>White House 2023)</w:t>
            </w:r>
            <w:r>
              <w:t xml:space="preserve">. </w:t>
            </w:r>
          </w:p>
          <w:p w14:paraId="20E29741" w14:textId="119EA8CC" w:rsidR="00A704A9" w:rsidRDefault="00A704A9">
            <w:pPr>
              <w:pStyle w:val="BodyText"/>
              <w:keepNext/>
              <w:keepLines/>
              <w:outlineLvl w:val="1"/>
            </w:pPr>
            <w:r>
              <w:t xml:space="preserve">The fiscal risks associated with the uncapped nature of tax credits under the Act have also become apparent. </w:t>
            </w:r>
            <w:r w:rsidRPr="00964BE5">
              <w:t xml:space="preserve">IRA policies generally provide rebates to individuals through clean vehicle tax credits ($7500 vehicle credit) and </w:t>
            </w:r>
            <w:r>
              <w:t>to</w:t>
            </w:r>
            <w:r w:rsidRPr="00964BE5">
              <w:t xml:space="preserve"> businesses through tax credits for qualifying investments in wind, solar, energy storage, and other renewable energy projects (up to 40% of the investment).</w:t>
            </w:r>
            <w:r>
              <w:t xml:space="preserve"> Initial estimates by the Congressional Budget Office anticipated the fiscal costs of the </w:t>
            </w:r>
            <w:r w:rsidRPr="00C54532">
              <w:t>bill’s climate provisions</w:t>
            </w:r>
            <w:r>
              <w:t xml:space="preserve"> </w:t>
            </w:r>
            <w:r w:rsidR="00DC23AC">
              <w:t>would</w:t>
            </w:r>
            <w:r>
              <w:t xml:space="preserve"> be roughly $360 billion </w:t>
            </w:r>
            <w:r w:rsidRPr="00E77693">
              <w:rPr>
                <w:rFonts w:ascii="Arial" w:hAnsi="Arial" w:cs="Arial"/>
              </w:rPr>
              <w:t>(Congressional Budget Office 2022, p. 1; US Democrats Senate 2022)</w:t>
            </w:r>
            <w:r>
              <w:t>.</w:t>
            </w:r>
            <w:r w:rsidRPr="0075591F">
              <w:t xml:space="preserve"> </w:t>
            </w:r>
          </w:p>
          <w:p w14:paraId="2FD16245" w14:textId="77777777" w:rsidR="00A704A9" w:rsidRDefault="00A704A9">
            <w:pPr>
              <w:pStyle w:val="BodyText"/>
              <w:keepNext/>
              <w:keepLines/>
              <w:outlineLvl w:val="1"/>
            </w:pPr>
            <w:r>
              <w:t xml:space="preserve">A range of institutions including Credit Suisse, Brookings, Goldman Sachs have since estimated the fiscal costs of the IRA’s climate and energy policies fiscal to be around $US800 billion – $1.2 trillion over 10 years </w:t>
            </w:r>
            <w:r w:rsidRPr="00DD4061">
              <w:rPr>
                <w:rFonts w:ascii="Arial" w:hAnsi="Arial" w:cs="Arial"/>
              </w:rPr>
              <w:t>(Levinson et al. 2024)</w:t>
            </w:r>
            <w:r>
              <w:t>. In the most recent Budget, there were substantial ‘technical revisions’ to the calculations of these projections, with new fiscal estimates now ‘</w:t>
            </w:r>
            <w:r w:rsidRPr="006C1167">
              <w:t>roughly in line with these outside projections</w:t>
            </w:r>
            <w:r>
              <w:t xml:space="preserve">’ </w:t>
            </w:r>
            <w:r w:rsidRPr="00C20D32">
              <w:rPr>
                <w:rFonts w:ascii="Arial" w:hAnsi="Arial" w:cs="Arial"/>
              </w:rPr>
              <w:t>(Levinson et al. 2024)</w:t>
            </w:r>
            <w:r>
              <w:t>. One revision to clean vehicle and energy</w:t>
            </w:r>
            <w:r>
              <w:noBreakHyphen/>
              <w:t xml:space="preserve">related tax credits projections saw a technical revision increasing the cumulative deficit across 2024–2033 by </w:t>
            </w:r>
            <w:r w:rsidRPr="009E5C59">
              <w:t>$</w:t>
            </w:r>
            <w:r>
              <w:t>US</w:t>
            </w:r>
            <w:r w:rsidRPr="009E5C59">
              <w:t>428 billion</w:t>
            </w:r>
            <w:r>
              <w:t xml:space="preserve">. These revisions were mainly driven by changes to ‘vehicle emissions standards’ which resulted in increased projected claims for clean vehicle tax credits and reduced projected revenues from excise taxes on gasoline </w:t>
            </w:r>
            <w:r w:rsidRPr="00384C92">
              <w:rPr>
                <w:rFonts w:ascii="Arial" w:hAnsi="Arial" w:cs="Arial"/>
              </w:rPr>
              <w:t>(Congressional Budget Office 2023, p. 86)</w:t>
            </w:r>
            <w:r>
              <w:t>.</w:t>
            </w:r>
          </w:p>
          <w:p w14:paraId="0EB3B9C0" w14:textId="77777777" w:rsidR="00A704A9" w:rsidRDefault="00A704A9">
            <w:pPr>
              <w:pStyle w:val="BodyText"/>
              <w:keepNext/>
              <w:keepLines/>
              <w:outlineLvl w:val="1"/>
            </w:pPr>
            <w:r>
              <w:t>Additionally, revisions in forecasts of revenue and outlays in ‘other energy</w:t>
            </w:r>
            <w:r>
              <w:noBreakHyphen/>
              <w:t xml:space="preserve">related tax provisions’ (likely referring to manufacturing and business tax credits) added $US204 billion to the projected fiscal costs of the IRA. $US153 billion of this came from reduced revenue projections while $US51 billion was from increased projected outlays </w:t>
            </w:r>
            <w:r>
              <w:rPr>
                <w:rFonts w:ascii="Arial" w:hAnsi="Arial" w:cs="Arial"/>
              </w:rPr>
              <w:t>(Congressional Budget Office 2023)</w:t>
            </w:r>
            <w:r>
              <w:t xml:space="preserve">. This increase in forecasts was attributable to a ‘greater than anticipated’ investment in battery manufacturing capacity and wind and solar power generation in August 2022 </w:t>
            </w:r>
            <w:r w:rsidRPr="00681419">
              <w:rPr>
                <w:rFonts w:ascii="Arial" w:hAnsi="Arial" w:cs="Arial"/>
              </w:rPr>
              <w:t>(Congressional Budget Office 2023, p. 87)</w:t>
            </w:r>
            <w:r>
              <w:t xml:space="preserve">. </w:t>
            </w:r>
          </w:p>
          <w:p w14:paraId="1FE9B592" w14:textId="77777777" w:rsidR="00A704A9" w:rsidRDefault="00A704A9">
            <w:pPr>
              <w:pStyle w:val="BodyText"/>
              <w:keepNext/>
              <w:keepLines/>
              <w:outlineLvl w:val="1"/>
            </w:pPr>
            <w:r>
              <w:t>Together, these revisions represent a $US632 billion increase in the projected fiscal cost of the climate and energy related provisions alone, bringing the estimated fiscal cost of the IRA to around $US1 trillion.</w:t>
            </w:r>
          </w:p>
          <w:p w14:paraId="63E76C11" w14:textId="6ACA298A" w:rsidR="00A704A9" w:rsidRDefault="00A704A9">
            <w:pPr>
              <w:pStyle w:val="BodyText"/>
            </w:pPr>
            <w:r>
              <w:t>The US CHIPS and Science Act also celebrated its 1</w:t>
            </w:r>
            <w:r>
              <w:noBreakHyphen/>
              <w:t xml:space="preserve">year anniversary in 2023. While there is yet to be detailed industry activity data on its economic impact, current tracking of semiconductor investments found over 80 new semiconductor manufacturing projects were announced between 2020 and April 2024. These announcements have a total estimated investment of almost $US450 billion, and an estimated job creation of over 56,000 </w:t>
            </w:r>
            <w:r w:rsidRPr="009F126D">
              <w:rPr>
                <w:rFonts w:ascii="Arial" w:hAnsi="Arial" w:cs="Arial"/>
              </w:rPr>
              <w:t>(Semiconductor Industry Association 2024)</w:t>
            </w:r>
            <w:r>
              <w:t xml:space="preserve">. An earlier study also from the Semiconductor Industry Association found that a single worker employed in the semiconductor industry creates </w:t>
            </w:r>
            <w:r w:rsidRPr="005B7A3D">
              <w:t xml:space="preserve">an additional 5.7 jobs are supported in the wider </w:t>
            </w:r>
            <w:r>
              <w:t>US</w:t>
            </w:r>
            <w:r w:rsidRPr="005B7A3D">
              <w:t xml:space="preserve"> economy</w:t>
            </w:r>
            <w:r>
              <w:t xml:space="preserve"> </w:t>
            </w:r>
            <w:r w:rsidRPr="00EA0381">
              <w:rPr>
                <w:rFonts w:ascii="Arial" w:hAnsi="Arial" w:cs="Arial"/>
              </w:rPr>
              <w:t>(Semiconductor Industry Association and Oxford Economics 2021)</w:t>
            </w:r>
            <w:r w:rsidRPr="005B7A3D">
              <w:t>.</w:t>
            </w:r>
            <w:r>
              <w:t xml:space="preserve"> Earlier modelling of the CHIPS </w:t>
            </w:r>
            <w:r w:rsidR="006D36BC">
              <w:t>and Science</w:t>
            </w:r>
            <w:r>
              <w:t xml:space="preserve"> Act suggested all up, the semiconductor components of the Act would contribute to over half a million jobs and over $US60 billion to GDP over the next five years </w:t>
            </w:r>
            <w:r w:rsidRPr="00597C6D">
              <w:rPr>
                <w:rFonts w:ascii="Arial" w:hAnsi="Arial" w:cs="Arial"/>
              </w:rPr>
              <w:t>(Mazewski and Flores 2022)</w:t>
            </w:r>
            <w:r>
              <w:t xml:space="preserve">. </w:t>
            </w:r>
          </w:p>
          <w:p w14:paraId="4029B3B3" w14:textId="77777777" w:rsidR="00A704A9" w:rsidRDefault="00A704A9">
            <w:pPr>
              <w:pStyle w:val="BodyText"/>
              <w:keepNext/>
              <w:keepLines/>
              <w:outlineLvl w:val="1"/>
            </w:pPr>
          </w:p>
        </w:tc>
      </w:tr>
      <w:tr w:rsidR="00A704A9" w14:paraId="61367588" w14:textId="77777777">
        <w:tc>
          <w:tcPr>
            <w:tcW w:w="9638" w:type="dxa"/>
            <w:shd w:val="clear" w:color="auto" w:fill="EBEBEB"/>
            <w:hideMark/>
          </w:tcPr>
          <w:p w14:paraId="11075437" w14:textId="77777777" w:rsidR="00A704A9" w:rsidRDefault="00A704A9">
            <w:pPr>
              <w:pStyle w:val="BoxHeading1"/>
            </w:pPr>
            <w:r>
              <w:lastRenderedPageBreak/>
              <w:t>Box 3.2 – One year on from the EU’s Chips Act, and the start of the EU’s Critical Raw Minerals and Net Zero Industry Acts</w:t>
            </w:r>
          </w:p>
        </w:tc>
      </w:tr>
      <w:tr w:rsidR="00A704A9" w14:paraId="2FACAD71" w14:textId="77777777">
        <w:tc>
          <w:tcPr>
            <w:tcW w:w="9638" w:type="dxa"/>
            <w:shd w:val="clear" w:color="auto" w:fill="EBEBEB"/>
            <w:hideMark/>
          </w:tcPr>
          <w:p w14:paraId="0147BB0D" w14:textId="77777777" w:rsidR="00A704A9" w:rsidRDefault="00A704A9">
            <w:pPr>
              <w:pStyle w:val="BodyText"/>
              <w:rPr>
                <w:bCs/>
                <w:iCs/>
              </w:rPr>
            </w:pPr>
            <w:r>
              <w:rPr>
                <w:bCs/>
                <w:iCs/>
              </w:rPr>
              <w:t>The 2023 European Chips Act set</w:t>
            </w:r>
            <w:r w:rsidDel="00202F2A">
              <w:rPr>
                <w:bCs/>
                <w:iCs/>
              </w:rPr>
              <w:t xml:space="preserve"> </w:t>
            </w:r>
            <w:r>
              <w:rPr>
                <w:bCs/>
                <w:iCs/>
              </w:rPr>
              <w:t xml:space="preserve">the ambitious goal of doubling the EU’s global market share in semiconductors from 10 to 20% by 2030. This Act, working in concert with the existing </w:t>
            </w:r>
            <w:r w:rsidRPr="00AA0F1F">
              <w:rPr>
                <w:bCs/>
                <w:iCs/>
              </w:rPr>
              <w:t>Strategic Technologies for Europe Platform</w:t>
            </w:r>
            <w:r>
              <w:rPr>
                <w:bCs/>
                <w:iCs/>
              </w:rPr>
              <w:t>, aims to support large</w:t>
            </w:r>
            <w:r>
              <w:rPr>
                <w:bCs/>
                <w:iCs/>
              </w:rPr>
              <w:noBreakHyphen/>
              <w:t xml:space="preserve">scale innovation, through increased investment, supply chain monitoring and coordinated EU action </w:t>
            </w:r>
            <w:r w:rsidRPr="004E6F60">
              <w:rPr>
                <w:rFonts w:ascii="Arial" w:hAnsi="Arial" w:cs="Arial"/>
              </w:rPr>
              <w:t>(European Union 2024)</w:t>
            </w:r>
            <w:r>
              <w:rPr>
                <w:bCs/>
                <w:iCs/>
              </w:rPr>
              <w:t xml:space="preserve">. </w:t>
            </w:r>
          </w:p>
          <w:p w14:paraId="37DF90A1" w14:textId="77777777" w:rsidR="00A704A9" w:rsidRDefault="00A704A9">
            <w:pPr>
              <w:pStyle w:val="BodyText"/>
            </w:pPr>
            <w:r>
              <w:rPr>
                <w:bCs/>
                <w:iCs/>
              </w:rPr>
              <w:t xml:space="preserve">The Chips Act is anticipated to attract over </w:t>
            </w:r>
            <w:r w:rsidRPr="007C6CE7">
              <w:rPr>
                <w:bCs/>
                <w:iCs/>
              </w:rPr>
              <w:t>€</w:t>
            </w:r>
            <w:r>
              <w:rPr>
                <w:bCs/>
                <w:iCs/>
              </w:rPr>
              <w:t xml:space="preserve">43 billion in public and private investments with </w:t>
            </w:r>
            <w:r w:rsidRPr="007C6CE7">
              <w:rPr>
                <w:bCs/>
                <w:iCs/>
              </w:rPr>
              <w:t>€</w:t>
            </w:r>
            <w:r>
              <w:rPr>
                <w:bCs/>
                <w:iCs/>
              </w:rPr>
              <w:t xml:space="preserve">3.3 billion of this being directly funded from the EU’s budget. </w:t>
            </w:r>
            <w:r>
              <w:t>Since the final approval of the Chips Act on 25 July 2023, a number of measures have been announced to support semiconductor capability in the EU.</w:t>
            </w:r>
            <w:r w:rsidRPr="00A70126">
              <w:rPr>
                <w:rStyle w:val="FootnoteReference"/>
              </w:rPr>
              <w:footnoteReference w:id="17"/>
            </w:r>
            <w:r>
              <w:t xml:space="preserve"> These include the </w:t>
            </w:r>
            <w:r w:rsidRPr="007C6CE7">
              <w:t>€</w:t>
            </w:r>
            <w:r>
              <w:t>4.2 billion ‘Chips Joint Undertaking’ between EU member countries and industrial associations, which aims to support</w:t>
            </w:r>
            <w:r w:rsidDel="00255B9B">
              <w:t xml:space="preserve"> </w:t>
            </w:r>
            <w:r w:rsidRPr="00E02CD6">
              <w:t>the development and adoption of advanced nano</w:t>
            </w:r>
            <w:r>
              <w:noBreakHyphen/>
            </w:r>
            <w:r w:rsidRPr="00E02CD6">
              <w:t>electronic chip technologies</w:t>
            </w:r>
            <w:r>
              <w:t xml:space="preserve"> in the EU </w:t>
            </w:r>
            <w:r w:rsidRPr="008919ED">
              <w:rPr>
                <w:rFonts w:ascii="Arial" w:hAnsi="Arial" w:cs="Arial"/>
              </w:rPr>
              <w:t>(European Union 2023)</w:t>
            </w:r>
            <w:r>
              <w:t xml:space="preserve">. </w:t>
            </w:r>
          </w:p>
          <w:p w14:paraId="16BC3F18" w14:textId="77777777" w:rsidR="00A704A9" w:rsidRDefault="00A704A9">
            <w:pPr>
              <w:rPr>
                <w:bCs/>
                <w:iCs/>
              </w:rPr>
            </w:pPr>
            <w:r>
              <w:rPr>
                <w:bCs/>
                <w:iCs/>
              </w:rPr>
              <w:t xml:space="preserve">Other notable measures include Italy’s </w:t>
            </w:r>
            <w:r w:rsidRPr="007C6CE7">
              <w:rPr>
                <w:bCs/>
                <w:iCs/>
              </w:rPr>
              <w:t>€</w:t>
            </w:r>
            <w:r>
              <w:rPr>
                <w:bCs/>
                <w:iCs/>
              </w:rPr>
              <w:t>3.3 billion</w:t>
            </w:r>
            <w:r w:rsidDel="005D189E">
              <w:rPr>
                <w:bCs/>
                <w:iCs/>
              </w:rPr>
              <w:t xml:space="preserve"> </w:t>
            </w:r>
            <w:r>
              <w:rPr>
                <w:bCs/>
                <w:iCs/>
              </w:rPr>
              <w:t xml:space="preserve">support for a domestic semiconductor capacity along with additional measures for the development of an </w:t>
            </w:r>
            <w:r w:rsidRPr="0087168E">
              <w:rPr>
                <w:bCs/>
                <w:iCs/>
              </w:rPr>
              <w:t xml:space="preserve">advanced semiconductor, artificial intelligence, </w:t>
            </w:r>
            <w:r>
              <w:rPr>
                <w:bCs/>
                <w:iCs/>
              </w:rPr>
              <w:t xml:space="preserve">and </w:t>
            </w:r>
            <w:r w:rsidRPr="0087168E">
              <w:rPr>
                <w:bCs/>
                <w:iCs/>
              </w:rPr>
              <w:t>quantum technolog</w:t>
            </w:r>
            <w:r>
              <w:rPr>
                <w:bCs/>
                <w:iCs/>
              </w:rPr>
              <w:t xml:space="preserve">y capability </w:t>
            </w:r>
            <w:r w:rsidRPr="00CE3693">
              <w:rPr>
                <w:rFonts w:ascii="Arial" w:hAnsi="Arial" w:cs="Arial"/>
              </w:rPr>
              <w:t>(Dipartimento per il programma di Governo 2024; Global Trade Alert 2024b, 2024c)</w:t>
            </w:r>
            <w:r>
              <w:rPr>
                <w:bCs/>
                <w:iCs/>
              </w:rPr>
              <w:t xml:space="preserve">. The </w:t>
            </w:r>
            <w:r w:rsidRPr="00EF07AD">
              <w:rPr>
                <w:bCs/>
                <w:iCs/>
              </w:rPr>
              <w:t xml:space="preserve">European Investment Bank </w:t>
            </w:r>
            <w:r>
              <w:rPr>
                <w:bCs/>
                <w:iCs/>
              </w:rPr>
              <w:t>also</w:t>
            </w:r>
            <w:r w:rsidRPr="00EF07AD">
              <w:rPr>
                <w:bCs/>
                <w:iCs/>
              </w:rPr>
              <w:t xml:space="preserve"> </w:t>
            </w:r>
            <w:r>
              <w:rPr>
                <w:bCs/>
                <w:iCs/>
              </w:rPr>
              <w:t xml:space="preserve">committed </w:t>
            </w:r>
            <w:r w:rsidRPr="006A00FA">
              <w:rPr>
                <w:bCs/>
                <w:iCs/>
              </w:rPr>
              <w:t>€</w:t>
            </w:r>
            <w:r>
              <w:rPr>
                <w:bCs/>
                <w:iCs/>
              </w:rPr>
              <w:t xml:space="preserve">750 million towards a semiconductor fabrication plant in France </w:t>
            </w:r>
            <w:r w:rsidRPr="00AA1686">
              <w:rPr>
                <w:rFonts w:ascii="Arial" w:hAnsi="Arial" w:cs="Arial"/>
              </w:rPr>
              <w:t>(European Investment Bank 2024)</w:t>
            </w:r>
            <w:r>
              <w:rPr>
                <w:bCs/>
                <w:iCs/>
              </w:rPr>
              <w:t>.</w:t>
            </w:r>
          </w:p>
          <w:p w14:paraId="4ECD290D" w14:textId="77777777" w:rsidR="00A704A9" w:rsidRPr="004D7FA1" w:rsidRDefault="00A704A9">
            <w:pPr>
              <w:pStyle w:val="BodyText"/>
              <w:rPr>
                <w:bCs/>
                <w:iCs/>
              </w:rPr>
            </w:pPr>
            <w:r>
              <w:rPr>
                <w:bCs/>
                <w:iCs/>
              </w:rPr>
              <w:t>The EU’s Critical Raw Minerals Act received final approval in March 2024, and the Net</w:t>
            </w:r>
            <w:r>
              <w:rPr>
                <w:bCs/>
                <w:iCs/>
              </w:rPr>
              <w:noBreakHyphen/>
              <w:t>Zero Industry Act</w:t>
            </w:r>
            <w:r w:rsidDel="009650B0">
              <w:rPr>
                <w:bCs/>
                <w:iCs/>
              </w:rPr>
              <w:t xml:space="preserve"> </w:t>
            </w:r>
            <w:r>
              <w:rPr>
                <w:bCs/>
                <w:iCs/>
              </w:rPr>
              <w:t xml:space="preserve">followed in May 2024. The former aims to </w:t>
            </w:r>
            <w:r w:rsidRPr="00B6251D">
              <w:rPr>
                <w:bCs/>
                <w:iCs/>
              </w:rPr>
              <w:t>reduce</w:t>
            </w:r>
            <w:r>
              <w:rPr>
                <w:bCs/>
                <w:iCs/>
              </w:rPr>
              <w:t xml:space="preserve"> the EU’s</w:t>
            </w:r>
            <w:r w:rsidRPr="00B6251D">
              <w:rPr>
                <w:bCs/>
                <w:iCs/>
              </w:rPr>
              <w:t xml:space="preserve"> dependenc</w:t>
            </w:r>
            <w:r>
              <w:rPr>
                <w:bCs/>
                <w:iCs/>
              </w:rPr>
              <w:t>e on other countries</w:t>
            </w:r>
            <w:r w:rsidRPr="00B6251D">
              <w:rPr>
                <w:bCs/>
                <w:iCs/>
              </w:rPr>
              <w:t xml:space="preserve"> for </w:t>
            </w:r>
            <w:r>
              <w:rPr>
                <w:bCs/>
                <w:iCs/>
              </w:rPr>
              <w:t>its supply of</w:t>
            </w:r>
            <w:r w:rsidRPr="00B6251D">
              <w:rPr>
                <w:bCs/>
                <w:iCs/>
              </w:rPr>
              <w:t xml:space="preserve"> critical minerals</w:t>
            </w:r>
            <w:r>
              <w:rPr>
                <w:bCs/>
                <w:iCs/>
              </w:rPr>
              <w:t xml:space="preserve">, while the latter aims to further expand the EU’s manufacturing capability in low and zero emissions technologies. </w:t>
            </w:r>
          </w:p>
        </w:tc>
      </w:tr>
    </w:tbl>
    <w:p w14:paraId="6937FCB1" w14:textId="77777777" w:rsidR="006B5603" w:rsidRPr="00295300" w:rsidRDefault="006B5603" w:rsidP="00B50903">
      <w:pPr>
        <w:pStyle w:val="Heading2"/>
        <w:rPr>
          <w:rStyle w:val="normaltextrun"/>
        </w:rPr>
      </w:pPr>
      <w:bookmarkStart w:id="66" w:name="_Toc171350308"/>
      <w:bookmarkStart w:id="67" w:name="_Toc172553004"/>
      <w:r>
        <w:t>Developments in trade</w:t>
      </w:r>
      <w:r w:rsidRPr="004E178B">
        <w:t xml:space="preserve"> </w:t>
      </w:r>
      <w:r>
        <w:t>disputes</w:t>
      </w:r>
      <w:bookmarkEnd w:id="66"/>
      <w:bookmarkEnd w:id="67"/>
    </w:p>
    <w:p w14:paraId="23E607CA" w14:textId="02D9B6F8" w:rsidR="006B5603" w:rsidRPr="00C973AF" w:rsidRDefault="00D95A10" w:rsidP="001F11F1">
      <w:pPr>
        <w:pStyle w:val="Heading3"/>
      </w:pPr>
      <w:r>
        <w:t>The WTO’s appellate body remains incapacitated</w:t>
      </w:r>
    </w:p>
    <w:p w14:paraId="47AD73F3" w14:textId="77777777" w:rsidR="00D801A9" w:rsidRDefault="006B5603" w:rsidP="00804C89">
      <w:pPr>
        <w:pStyle w:val="BodyText"/>
      </w:pPr>
      <w:r>
        <w:t xml:space="preserve">The WTO, established in 1995, has the broad task of assisting with trade negotiations, dispute resolution and overall trade development and monitoring. When member countries of the WTO are not able to resolve trade disputes between themselves, they can ask to receive a WTO panel judgment. If they are not satisfied with this panel report findings, they can </w:t>
      </w:r>
      <w:r w:rsidR="00303C67">
        <w:t>go</w:t>
      </w:r>
      <w:r>
        <w:t xml:space="preserve"> to the WTO’s ap</w:t>
      </w:r>
      <w:r w:rsidR="00CA4151">
        <w:t>peals</w:t>
      </w:r>
      <w:r>
        <w:t xml:space="preserve"> tribunal – the Appellate Body. However, this</w:t>
      </w:r>
      <w:r w:rsidRPr="00E053D9">
        <w:t xml:space="preserve"> Appellate Body has </w:t>
      </w:r>
      <w:r>
        <w:t>not been in operation</w:t>
      </w:r>
      <w:r w:rsidRPr="00E053D9">
        <w:t xml:space="preserve"> since 2019.</w:t>
      </w:r>
      <w:r>
        <w:t xml:space="preserve"> </w:t>
      </w:r>
    </w:p>
    <w:p w14:paraId="1B0C2ACC" w14:textId="77528B07" w:rsidR="006B5603" w:rsidRPr="00804C89" w:rsidRDefault="006B5603" w:rsidP="00804C89">
      <w:pPr>
        <w:pStyle w:val="BodyText"/>
        <w:rPr>
          <w:spacing w:val="-2"/>
        </w:rPr>
      </w:pPr>
      <w:r w:rsidRPr="00804C89">
        <w:rPr>
          <w:spacing w:val="-2"/>
        </w:rPr>
        <w:t>The Appellate Body can have up to seven Members, operating on four</w:t>
      </w:r>
      <w:r w:rsidRPr="00804C89">
        <w:rPr>
          <w:spacing w:val="-2"/>
        </w:rPr>
        <w:noBreakHyphen/>
        <w:t>year terms, with each appeal requiring three members per case. Disagreement on the appointment of new members</w:t>
      </w:r>
      <w:r w:rsidR="00EE73CA" w:rsidRPr="00804C89">
        <w:rPr>
          <w:spacing w:val="-2"/>
        </w:rPr>
        <w:t>, however,</w:t>
      </w:r>
      <w:r w:rsidRPr="00804C89">
        <w:rPr>
          <w:spacing w:val="-2"/>
        </w:rPr>
        <w:t xml:space="preserve"> meant that the body eventually failed to have the minimum number of member</w:t>
      </w:r>
      <w:r w:rsidR="00581F58" w:rsidRPr="00804C89">
        <w:rPr>
          <w:spacing w:val="-2"/>
        </w:rPr>
        <w:t>s</w:t>
      </w:r>
      <w:r w:rsidRPr="00804C89">
        <w:rPr>
          <w:spacing w:val="-2"/>
        </w:rPr>
        <w:t xml:space="preserve"> </w:t>
      </w:r>
      <w:r w:rsidR="00581F58" w:rsidRPr="00804C89">
        <w:rPr>
          <w:spacing w:val="-2"/>
        </w:rPr>
        <w:t>to function</w:t>
      </w:r>
      <w:r w:rsidRPr="00804C89">
        <w:rPr>
          <w:spacing w:val="-2"/>
        </w:rPr>
        <w:t xml:space="preserve">, leaving it unable to adjudicate over trade dispute appeals </w:t>
      </w:r>
      <w:r w:rsidRPr="00804C89">
        <w:rPr>
          <w:rFonts w:cs="Arial"/>
          <w:spacing w:val="-2"/>
        </w:rPr>
        <w:t>(WTO 2024c)</w:t>
      </w:r>
      <w:r w:rsidRPr="00804C89">
        <w:rPr>
          <w:spacing w:val="-2"/>
        </w:rPr>
        <w:t>. This unwillingness to appoint new body members</w:t>
      </w:r>
      <w:r w:rsidRPr="00804C89" w:rsidDel="00C270E9">
        <w:rPr>
          <w:spacing w:val="-2"/>
        </w:rPr>
        <w:t xml:space="preserve"> </w:t>
      </w:r>
      <w:r w:rsidRPr="00804C89">
        <w:rPr>
          <w:spacing w:val="-2"/>
        </w:rPr>
        <w:t>reflecte</w:t>
      </w:r>
      <w:r w:rsidR="007E0D88" w:rsidRPr="00804C89">
        <w:rPr>
          <w:spacing w:val="-2"/>
        </w:rPr>
        <w:t>d</w:t>
      </w:r>
      <w:r w:rsidRPr="00804C89">
        <w:rPr>
          <w:spacing w:val="-2"/>
        </w:rPr>
        <w:t xml:space="preserve"> United States’ </w:t>
      </w:r>
      <w:r w:rsidR="00DA13AF" w:rsidRPr="00804C89">
        <w:rPr>
          <w:spacing w:val="-2"/>
        </w:rPr>
        <w:t xml:space="preserve">concerns </w:t>
      </w:r>
      <w:r w:rsidR="007E63D8" w:rsidRPr="00804C89">
        <w:rPr>
          <w:spacing w:val="-2"/>
        </w:rPr>
        <w:t>about the way in which the process functioned</w:t>
      </w:r>
      <w:r w:rsidRPr="00804C89">
        <w:rPr>
          <w:spacing w:val="-2"/>
        </w:rPr>
        <w:t xml:space="preserve"> </w:t>
      </w:r>
      <w:r w:rsidRPr="00804C89">
        <w:rPr>
          <w:rFonts w:cs="Arial"/>
          <w:spacing w:val="-2"/>
        </w:rPr>
        <w:t xml:space="preserve">(Office of the US Trade Rep and Ambassador </w:t>
      </w:r>
      <w:r w:rsidRPr="00804C89">
        <w:rPr>
          <w:rFonts w:cs="Arial"/>
          <w:spacing w:val="-2"/>
        </w:rPr>
        <w:lastRenderedPageBreak/>
        <w:t>Lighthizer 2020)</w:t>
      </w:r>
      <w:r w:rsidRPr="00804C89">
        <w:rPr>
          <w:spacing w:val="-2"/>
        </w:rPr>
        <w:t xml:space="preserve">. </w:t>
      </w:r>
      <w:r w:rsidR="00A55630" w:rsidRPr="00804C89">
        <w:rPr>
          <w:spacing w:val="-2"/>
        </w:rPr>
        <w:t>R</w:t>
      </w:r>
      <w:r w:rsidRPr="00804C89">
        <w:rPr>
          <w:spacing w:val="-2"/>
        </w:rPr>
        <w:t>equests for consultation</w:t>
      </w:r>
      <w:r w:rsidR="00A55630" w:rsidRPr="00804C89">
        <w:rPr>
          <w:spacing w:val="-2"/>
        </w:rPr>
        <w:t>,</w:t>
      </w:r>
      <w:r w:rsidRPr="00804C89" w:rsidDel="00A55630">
        <w:rPr>
          <w:spacing w:val="-2"/>
        </w:rPr>
        <w:t xml:space="preserve"> </w:t>
      </w:r>
      <w:r w:rsidRPr="00804C89">
        <w:rPr>
          <w:spacing w:val="-2"/>
        </w:rPr>
        <w:t xml:space="preserve">the first stage of </w:t>
      </w:r>
      <w:r w:rsidR="00CC57DF" w:rsidRPr="00804C89">
        <w:rPr>
          <w:spacing w:val="-2"/>
        </w:rPr>
        <w:t>the</w:t>
      </w:r>
      <w:r w:rsidRPr="00804C89">
        <w:rPr>
          <w:spacing w:val="-2"/>
        </w:rPr>
        <w:t xml:space="preserve"> dispute</w:t>
      </w:r>
      <w:r w:rsidR="00CC57DF" w:rsidRPr="00804C89">
        <w:rPr>
          <w:spacing w:val="-2"/>
        </w:rPr>
        <w:t xml:space="preserve"> resolution process</w:t>
      </w:r>
      <w:r w:rsidRPr="00804C89">
        <w:rPr>
          <w:rStyle w:val="FootnoteReference"/>
          <w:spacing w:val="-2"/>
        </w:rPr>
        <w:footnoteReference w:id="18"/>
      </w:r>
      <w:r w:rsidR="00A55630" w:rsidRPr="00804C89">
        <w:rPr>
          <w:spacing w:val="-2"/>
        </w:rPr>
        <w:t xml:space="preserve">, </w:t>
      </w:r>
      <w:r w:rsidRPr="00804C89">
        <w:rPr>
          <w:spacing w:val="-2"/>
        </w:rPr>
        <w:t>ha</w:t>
      </w:r>
      <w:r w:rsidR="00A55630" w:rsidRPr="00804C89">
        <w:rPr>
          <w:spacing w:val="-2"/>
        </w:rPr>
        <w:t>ve largely come to a halt</w:t>
      </w:r>
      <w:r w:rsidRPr="00804C89">
        <w:rPr>
          <w:spacing w:val="-2"/>
        </w:rPr>
        <w:t xml:space="preserve"> since 2020</w:t>
      </w:r>
      <w:r w:rsidR="00D032C0" w:rsidRPr="00804C89">
        <w:rPr>
          <w:spacing w:val="-2"/>
        </w:rPr>
        <w:t xml:space="preserve">, </w:t>
      </w:r>
      <w:r w:rsidR="002B708B" w:rsidRPr="00804C89">
        <w:rPr>
          <w:spacing w:val="-2"/>
        </w:rPr>
        <w:t>reflecting</w:t>
      </w:r>
      <w:r w:rsidRPr="00804C89">
        <w:rPr>
          <w:spacing w:val="-2"/>
        </w:rPr>
        <w:t xml:space="preserve"> </w:t>
      </w:r>
      <w:r w:rsidR="002B708B" w:rsidRPr="00804C89">
        <w:rPr>
          <w:spacing w:val="-2"/>
        </w:rPr>
        <w:t xml:space="preserve">the </w:t>
      </w:r>
      <w:r w:rsidR="004364BA" w:rsidRPr="00804C89">
        <w:rPr>
          <w:spacing w:val="-2"/>
        </w:rPr>
        <w:t>ceasing of</w:t>
      </w:r>
      <w:r w:rsidRPr="00804C89" w:rsidDel="00876BF6">
        <w:rPr>
          <w:spacing w:val="-2"/>
        </w:rPr>
        <w:t xml:space="preserve"> </w:t>
      </w:r>
      <w:r w:rsidRPr="00804C89">
        <w:rPr>
          <w:spacing w:val="-2"/>
        </w:rPr>
        <w:t>Appellate Board</w:t>
      </w:r>
      <w:r w:rsidR="00FA59A3" w:rsidRPr="00804C89">
        <w:rPr>
          <w:spacing w:val="-2"/>
        </w:rPr>
        <w:t xml:space="preserve"> functions</w:t>
      </w:r>
      <w:r w:rsidRPr="00804C89">
        <w:rPr>
          <w:spacing w:val="-2"/>
        </w:rPr>
        <w:t xml:space="preserve"> (figure 3.3).</w:t>
      </w:r>
    </w:p>
    <w:p w14:paraId="3CD29320" w14:textId="77777777" w:rsidR="006B5603" w:rsidRPr="00146382" w:rsidRDefault="006B5603" w:rsidP="001F11F1">
      <w:pPr>
        <w:pStyle w:val="FigureTableHeading"/>
      </w:pPr>
      <w:r>
        <w:t>Figure 3.3</w:t>
      </w:r>
      <w:r>
        <w:rPr>
          <w:noProof/>
        </w:rPr>
        <w:t xml:space="preserve"> </w:t>
      </w:r>
      <w:r>
        <w:t>– WTO Appellate Body requests for consultations</w:t>
      </w:r>
      <w:r w:rsidRPr="00760351">
        <w:rPr>
          <w:vertAlign w:val="superscript"/>
        </w:rPr>
        <w:t xml:space="preserve"> </w:t>
      </w:r>
      <w:r w:rsidRPr="00066CF5">
        <w:rPr>
          <w:vertAlign w:val="superscript"/>
        </w:rPr>
        <w:t>a</w:t>
      </w:r>
    </w:p>
    <w:p w14:paraId="7563033F" w14:textId="77777777" w:rsidR="006B5603" w:rsidRDefault="006B5603" w:rsidP="001F11F1">
      <w:pPr>
        <w:pStyle w:val="FigureTableSubheading"/>
        <w:keepLines/>
      </w:pPr>
      <w:r>
        <w:t>Requests for consultations have stagnated since 2019.</w:t>
      </w:r>
    </w:p>
    <w:p w14:paraId="608995A7" w14:textId="77777777" w:rsidR="008E53DD" w:rsidRDefault="00495B24" w:rsidP="00804C89">
      <w:pPr>
        <w:pStyle w:val="Note"/>
        <w:rPr>
          <w:b/>
          <w:bCs/>
        </w:rPr>
      </w:pPr>
      <w:r w:rsidRPr="00495B24">
        <w:rPr>
          <w:noProof/>
        </w:rPr>
        <w:drawing>
          <wp:inline distT="0" distB="0" distL="0" distR="0" wp14:anchorId="5E949564" wp14:editId="3DEFE580">
            <wp:extent cx="6019800" cy="3733800"/>
            <wp:effectExtent l="0" t="0" r="0" b="0"/>
            <wp:docPr id="1467634520" name="Picture 165" descr="This figure displays a bar chart of requests for consultations of the WTO’s Appellate Body from 1995 - 2024. The requests for consultation have been on a steady decline since the late 1990s, with a marked drop-off in 2020 following the incapacitation of the Appellat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34520" name="Picture 165" descr="This figure displays a bar chart of requests for consultations of the WTO’s Appellate Body from 1995 - 2024. The requests for consultation have been on a steady decline since the late 1990s, with a marked drop-off in 2020 following the incapacitation of the Appellate Bod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19800" cy="3733800"/>
                    </a:xfrm>
                    <a:prstGeom prst="rect">
                      <a:avLst/>
                    </a:prstGeom>
                    <a:noFill/>
                    <a:ln>
                      <a:noFill/>
                    </a:ln>
                  </pic:spPr>
                </pic:pic>
              </a:graphicData>
            </a:graphic>
          </wp:inline>
        </w:drawing>
      </w:r>
    </w:p>
    <w:p w14:paraId="728072CE" w14:textId="031F3D91" w:rsidR="006B5603" w:rsidRDefault="0015536E" w:rsidP="00804C89">
      <w:pPr>
        <w:pStyle w:val="Note"/>
      </w:pPr>
      <w:r>
        <w:rPr>
          <w:b/>
          <w:bCs/>
        </w:rPr>
        <w:t>a.</w:t>
      </w:r>
      <w:r>
        <w:t xml:space="preserve"> </w:t>
      </w:r>
      <w:proofErr w:type="spellStart"/>
      <w:r w:rsidR="006B5603">
        <w:t>A</w:t>
      </w:r>
      <w:proofErr w:type="spellEnd"/>
      <w:r w:rsidR="006B5603" w:rsidRPr="00727E65">
        <w:t xml:space="preserve"> dispute counts as “one” instance regardless of its complexity or</w:t>
      </w:r>
      <w:r w:rsidR="006B5603" w:rsidRPr="00727E65" w:rsidDel="00730A33">
        <w:t xml:space="preserve"> </w:t>
      </w:r>
      <w:r w:rsidR="006B5603" w:rsidRPr="00727E65">
        <w:t>how many members are involved</w:t>
      </w:r>
      <w:r w:rsidR="006B5603">
        <w:t>.</w:t>
      </w:r>
    </w:p>
    <w:p w14:paraId="44C150D5" w14:textId="79A50808" w:rsidR="006B5603" w:rsidRPr="00804C89" w:rsidRDefault="006B5603" w:rsidP="00804C89">
      <w:pPr>
        <w:pStyle w:val="Source"/>
      </w:pPr>
      <w:r w:rsidRPr="00804C89">
        <w:t>Source: WTO 2024d</w:t>
      </w:r>
      <w:r w:rsidR="00804C89">
        <w:t>.</w:t>
      </w:r>
    </w:p>
    <w:p w14:paraId="4746C8EE" w14:textId="4A2B4617" w:rsidR="006B5603" w:rsidRDefault="006B5603" w:rsidP="001F11F1">
      <w:pPr>
        <w:pStyle w:val="BodyText"/>
      </w:pPr>
      <w:r w:rsidRPr="00E053D9">
        <w:t>In response</w:t>
      </w:r>
      <w:r w:rsidR="00730A33">
        <w:t xml:space="preserve"> to the </w:t>
      </w:r>
      <w:r w:rsidR="00CA2E9B">
        <w:t xml:space="preserve">ceasing of </w:t>
      </w:r>
      <w:r w:rsidR="00AD4CBA">
        <w:t>Appellate</w:t>
      </w:r>
      <w:r w:rsidR="00CA2E9B">
        <w:t xml:space="preserve"> Body functions</w:t>
      </w:r>
      <w:r w:rsidRPr="00E053D9">
        <w:t>, select WTO members established the Multi</w:t>
      </w:r>
      <w:r>
        <w:noBreakHyphen/>
      </w:r>
      <w:r w:rsidRPr="00E053D9">
        <w:t xml:space="preserve">Party Interim Appeal Arbitration Arrangement (MPIA) in 2020. The MPIA acts as a temporary </w:t>
      </w:r>
      <w:r>
        <w:t>substitute</w:t>
      </w:r>
      <w:r w:rsidRPr="00E053D9">
        <w:t xml:space="preserve"> for the Appellate Body, allowing members to resolve their disputes through arbitration</w:t>
      </w:r>
      <w:r>
        <w:t xml:space="preserve"> </w:t>
      </w:r>
      <w:r>
        <w:rPr>
          <w:rFonts w:ascii="Arial" w:hAnsi="Arial" w:cs="Arial"/>
        </w:rPr>
        <w:t>(WTO 2023b)</w:t>
      </w:r>
      <w:r w:rsidRPr="00E053D9">
        <w:t>.</w:t>
      </w:r>
      <w:r w:rsidRPr="00A70126">
        <w:rPr>
          <w:rStyle w:val="FootnoteReference"/>
        </w:rPr>
        <w:footnoteReference w:id="19"/>
      </w:r>
      <w:r>
        <w:rPr>
          <w:vertAlign w:val="superscript"/>
        </w:rPr>
        <w:t xml:space="preserve"> </w:t>
      </w:r>
      <w:r w:rsidRPr="00E053D9">
        <w:t xml:space="preserve">However, the MPIA is not a comprehensive solution. It does not include the US, which remains the largest trading partner for many WTO members, it lacks the formal authority of the Appellate Body, </w:t>
      </w:r>
      <w:r w:rsidR="00094F1B">
        <w:t>and it</w:t>
      </w:r>
      <w:r w:rsidRPr="00E053D9">
        <w:t xml:space="preserve"> does </w:t>
      </w:r>
      <w:r w:rsidR="0084746E">
        <w:t>not</w:t>
      </w:r>
      <w:r w:rsidRPr="00E053D9">
        <w:t xml:space="preserve"> prevent countries from appealing cases to the non</w:t>
      </w:r>
      <w:r>
        <w:noBreakHyphen/>
      </w:r>
      <w:r w:rsidRPr="00E053D9">
        <w:t>functioning Appellate Body.</w:t>
      </w:r>
    </w:p>
    <w:p w14:paraId="01972C3B" w14:textId="7B76807A" w:rsidR="006B5603" w:rsidRDefault="006B5603" w:rsidP="001F11F1">
      <w:pPr>
        <w:pStyle w:val="BodyText"/>
      </w:pPr>
      <w:r w:rsidRPr="00E053D9">
        <w:t>Appealing a case to the non</w:t>
      </w:r>
      <w:r>
        <w:noBreakHyphen/>
      </w:r>
      <w:r w:rsidRPr="00E053D9">
        <w:t>functioning Appellate Body places the case on the backlog</w:t>
      </w:r>
      <w:r>
        <w:t xml:space="preserve"> of existing cases that are yet to be heard</w:t>
      </w:r>
      <w:r w:rsidRPr="00E053D9">
        <w:t xml:space="preserve">. </w:t>
      </w:r>
      <w:r>
        <w:t xml:space="preserve">This was most recently seen in a </w:t>
      </w:r>
      <w:r w:rsidRPr="00E053D9">
        <w:t>concern raised by the EU regarding an EU</w:t>
      </w:r>
      <w:r>
        <w:noBreakHyphen/>
      </w:r>
      <w:r w:rsidRPr="00E053D9">
        <w:t>India tariff dispute</w:t>
      </w:r>
      <w:r>
        <w:t xml:space="preserve">. The dispute, </w:t>
      </w:r>
      <w:r w:rsidRPr="00E053D9">
        <w:t>which has been ongoing since 201</w:t>
      </w:r>
      <w:r>
        <w:t>9</w:t>
      </w:r>
      <w:r w:rsidRPr="00E053D9">
        <w:t>, was appealed for panel ruling by India on 8</w:t>
      </w:r>
      <w:r>
        <w:t> </w:t>
      </w:r>
      <w:r w:rsidRPr="00E053D9">
        <w:t xml:space="preserve">December 2023. The EU </w:t>
      </w:r>
      <w:r>
        <w:t>has objected</w:t>
      </w:r>
      <w:r w:rsidR="00692606">
        <w:t>, stating</w:t>
      </w:r>
      <w:r>
        <w:t xml:space="preserve"> that India’s appeal to the defunct Appellate Body </w:t>
      </w:r>
      <w:r w:rsidR="00AE4316">
        <w:t>means</w:t>
      </w:r>
      <w:r>
        <w:t xml:space="preserve"> that</w:t>
      </w:r>
      <w:r w:rsidRPr="00E053D9">
        <w:t xml:space="preserve"> the EU </w:t>
      </w:r>
      <w:r w:rsidR="0090143F">
        <w:t>is</w:t>
      </w:r>
      <w:r w:rsidRPr="00E053D9">
        <w:t xml:space="preserve"> deprive</w:t>
      </w:r>
      <w:r w:rsidR="0090143F">
        <w:t>d</w:t>
      </w:r>
      <w:r w:rsidRPr="00E053D9">
        <w:t xml:space="preserve"> of its right to have the dispute resolved through adjudication.</w:t>
      </w:r>
    </w:p>
    <w:p w14:paraId="39A58CE1" w14:textId="73C6EB85" w:rsidR="00274FF7" w:rsidRDefault="006B5603" w:rsidP="006C0C71">
      <w:pPr>
        <w:pStyle w:val="BodyText"/>
      </w:pPr>
      <w:r>
        <w:lastRenderedPageBreak/>
        <w:t xml:space="preserve">At </w:t>
      </w:r>
      <w:r w:rsidR="00032228">
        <w:t>its</w:t>
      </w:r>
      <w:r w:rsidRPr="00E053D9">
        <w:t xml:space="preserve"> </w:t>
      </w:r>
      <w:r w:rsidR="000E1D1E">
        <w:t>February 2024</w:t>
      </w:r>
      <w:r w:rsidRPr="00E053D9">
        <w:t xml:space="preserve"> Ministerial Conference (MC13</w:t>
      </w:r>
      <w:r w:rsidR="000F1286">
        <w:t>)</w:t>
      </w:r>
      <w:r w:rsidR="00032228">
        <w:t>,</w:t>
      </w:r>
      <w:r w:rsidDel="000E1D1E">
        <w:t xml:space="preserve"> </w:t>
      </w:r>
      <w:r>
        <w:t xml:space="preserve">the WTO </w:t>
      </w:r>
      <w:r w:rsidRPr="00E053D9">
        <w:t>reaffirm</w:t>
      </w:r>
      <w:r>
        <w:t>ed</w:t>
      </w:r>
      <w:r w:rsidRPr="00E053D9">
        <w:t xml:space="preserve"> its commitment to having a fully and well</w:t>
      </w:r>
      <w:r>
        <w:noBreakHyphen/>
      </w:r>
      <w:r w:rsidRPr="00E053D9">
        <w:t>functioning dispute settlement system accessible to all members by 2024</w:t>
      </w:r>
      <w:r>
        <w:t xml:space="preserve"> </w:t>
      </w:r>
      <w:r w:rsidRPr="00E96805">
        <w:rPr>
          <w:rFonts w:ascii="Arial" w:hAnsi="Arial" w:cs="Arial"/>
        </w:rPr>
        <w:t>(WTO 2024e)</w:t>
      </w:r>
      <w:r w:rsidRPr="00E053D9">
        <w:t xml:space="preserve">. </w:t>
      </w:r>
      <w:r w:rsidR="00D54C5D">
        <w:t>A</w:t>
      </w:r>
      <w:r>
        <w:t>t</w:t>
      </w:r>
      <w:r w:rsidRPr="00E053D9">
        <w:t xml:space="preserve"> the same conference,</w:t>
      </w:r>
      <w:r w:rsidR="00D54C5D">
        <w:t xml:space="preserve"> however,</w:t>
      </w:r>
      <w:r w:rsidRPr="00E053D9">
        <w:t xml:space="preserve"> the US re</w:t>
      </w:r>
      <w:r>
        <w:t>affirmed its lack of</w:t>
      </w:r>
      <w:r w:rsidRPr="00E053D9">
        <w:t xml:space="preserve"> support </w:t>
      </w:r>
      <w:r>
        <w:t>for any</w:t>
      </w:r>
      <w:r w:rsidRPr="00E053D9">
        <w:t xml:space="preserve"> </w:t>
      </w:r>
      <w:r>
        <w:t>re</w:t>
      </w:r>
      <w:r w:rsidRPr="00E053D9">
        <w:t>commence</w:t>
      </w:r>
      <w:r>
        <w:t>ment</w:t>
      </w:r>
      <w:r w:rsidRPr="00E053D9">
        <w:t xml:space="preserve"> of </w:t>
      </w:r>
      <w:r>
        <w:t xml:space="preserve">the </w:t>
      </w:r>
      <w:r w:rsidRPr="00E053D9">
        <w:t xml:space="preserve">Appellate Body, </w:t>
      </w:r>
      <w:r>
        <w:t>while</w:t>
      </w:r>
      <w:r w:rsidRPr="00E053D9">
        <w:t xml:space="preserve"> its long</w:t>
      </w:r>
      <w:r w:rsidR="00A9418B">
        <w:noBreakHyphen/>
      </w:r>
      <w:r w:rsidRPr="00E053D9">
        <w:t>standing concerns with WTO dispute settlement remain</w:t>
      </w:r>
      <w:r w:rsidR="00274FF7">
        <w:t xml:space="preserve"> </w:t>
      </w:r>
      <w:r w:rsidRPr="00E053D9">
        <w:t>unaddressed</w:t>
      </w:r>
      <w:r>
        <w:t xml:space="preserve"> </w:t>
      </w:r>
      <w:r w:rsidRPr="007A08DA">
        <w:rPr>
          <w:rFonts w:ascii="Arial" w:hAnsi="Arial" w:cs="Arial"/>
        </w:rPr>
        <w:t>(WTO 2024a)</w:t>
      </w:r>
      <w:r>
        <w:t>.</w:t>
      </w:r>
      <w:r w:rsidRPr="00E053D9" w:rsidDel="006B1B6F">
        <w:t xml:space="preserve"> </w:t>
      </w:r>
    </w:p>
    <w:p w14:paraId="14E7FC68" w14:textId="1165246D" w:rsidR="006B5603" w:rsidRPr="003332ED" w:rsidRDefault="006B5603" w:rsidP="001F11F1">
      <w:pPr>
        <w:pStyle w:val="FigureTableHeading"/>
        <w:rPr>
          <w:noProof/>
        </w:rPr>
      </w:pPr>
      <w:r>
        <w:t>Figure 3.4</w:t>
      </w:r>
      <w:r>
        <w:rPr>
          <w:noProof/>
        </w:rPr>
        <w:t xml:space="preserve"> </w:t>
      </w:r>
      <w:r>
        <w:t xml:space="preserve">– </w:t>
      </w:r>
      <w:r w:rsidRPr="00760351">
        <w:rPr>
          <w:b/>
          <w:bCs/>
        </w:rPr>
        <w:t>Current MPIA member</w:t>
      </w:r>
      <w:r>
        <w:rPr>
          <w:b/>
          <w:bCs/>
        </w:rPr>
        <w:t>s</w:t>
      </w:r>
    </w:p>
    <w:p w14:paraId="6B156DE9" w14:textId="59353BC0" w:rsidR="00CE2254" w:rsidRDefault="00CE2254" w:rsidP="00CE2254">
      <w:pPr>
        <w:pStyle w:val="Source"/>
      </w:pPr>
      <w:r w:rsidRPr="00CE2254">
        <w:rPr>
          <w:noProof/>
        </w:rPr>
        <w:drawing>
          <wp:inline distT="0" distB="0" distL="0" distR="0" wp14:anchorId="3862D2A7" wp14:editId="6341DD11">
            <wp:extent cx="6120130" cy="3424555"/>
            <wp:effectExtent l="0" t="0" r="0" b="4445"/>
            <wp:docPr id="231350942" name="Picture 166" descr="Figure displays a world map with the following countries coloured in, indicating MPIA membership. Members are: Australia, Benin, Brazil, Canada, China, Chile, Colombia, Costa Rica, Ecuador, EU, Guatemala, Hong Kong, Iceland, Japan, Macao, Mexico, Montenegro, New Zealand, Nicaragua, Norway, Pakistan, Peru, Singapore, Switzerland, Ukraine, and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50942" name="Picture 166" descr="Figure displays a world map with the following countries coloured in, indicating MPIA membership. Members are: Australia, Benin, Brazil, Canada, China, Chile, Colombia, Costa Rica, Ecuador, EU, Guatemala, Hong Kong, Iceland, Japan, Macao, Mexico, Montenegro, New Zealand, Nicaragua, Norway, Pakistan, Peru, Singapore, Switzerland, Ukraine, and Urugua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3424555"/>
                    </a:xfrm>
                    <a:prstGeom prst="rect">
                      <a:avLst/>
                    </a:prstGeom>
                    <a:noFill/>
                    <a:ln>
                      <a:noFill/>
                    </a:ln>
                  </pic:spPr>
                </pic:pic>
              </a:graphicData>
            </a:graphic>
          </wp:inline>
        </w:drawing>
      </w:r>
    </w:p>
    <w:p w14:paraId="22CAD961" w14:textId="5414CFEC" w:rsidR="006B5603" w:rsidRDefault="006B5603" w:rsidP="001F11F1">
      <w:pPr>
        <w:pStyle w:val="Source"/>
      </w:pPr>
      <w:r w:rsidRPr="00696447">
        <w:t xml:space="preserve">Source: </w:t>
      </w:r>
      <w:r w:rsidRPr="00120AE8">
        <w:rPr>
          <w:rFonts w:ascii="Arial" w:hAnsi="Arial" w:cs="Arial"/>
        </w:rPr>
        <w:t>(MPIA 2024)</w:t>
      </w:r>
    </w:p>
    <w:p w14:paraId="5B022F89" w14:textId="77777777" w:rsidR="006B5603" w:rsidRPr="00C973AF" w:rsidRDefault="006B5603" w:rsidP="001F11F1">
      <w:pPr>
        <w:pStyle w:val="Heading3"/>
      </w:pPr>
      <w:r w:rsidRPr="00C973AF">
        <w:t>Nevertheless, Australia has made some progress on trade disputes</w:t>
      </w:r>
    </w:p>
    <w:p w14:paraId="7DE677AD" w14:textId="413F04F7" w:rsidR="006B5603" w:rsidRPr="00804C89" w:rsidRDefault="006B5603" w:rsidP="001F11F1">
      <w:pPr>
        <w:rPr>
          <w:spacing w:val="-4"/>
        </w:rPr>
      </w:pPr>
      <w:r w:rsidRPr="00804C89">
        <w:rPr>
          <w:spacing w:val="-4"/>
        </w:rPr>
        <w:t>Despite the inoperable Appellate Body, two of Australia’s four WTO disputes explored in</w:t>
      </w:r>
      <w:r w:rsidRPr="00741677">
        <w:t xml:space="preserve"> </w:t>
      </w:r>
      <w:r w:rsidR="00741677">
        <w:t xml:space="preserve">TAR </w:t>
      </w:r>
      <w:r>
        <w:t>2021</w:t>
      </w:r>
      <w:r w:rsidR="00741677" w:rsidRPr="00A40F6D">
        <w:t>–</w:t>
      </w:r>
      <w:r>
        <w:t>22</w:t>
      </w:r>
      <w:r w:rsidRPr="00804C89">
        <w:rPr>
          <w:spacing w:val="-4"/>
        </w:rPr>
        <w:t xml:space="preserve"> have since been resolved. The barley</w:t>
      </w:r>
      <w:r w:rsidRPr="00804C89">
        <w:rPr>
          <w:spacing w:val="-4"/>
        </w:rPr>
        <w:noBreakHyphen/>
        <w:t>duties dispute (DS598) was resolved after China removed the</w:t>
      </w:r>
      <w:r w:rsidR="00B83689" w:rsidRPr="00804C89">
        <w:rPr>
          <w:spacing w:val="-4"/>
        </w:rPr>
        <w:t>se</w:t>
      </w:r>
      <w:r w:rsidRPr="00804C89">
        <w:rPr>
          <w:spacing w:val="-4"/>
        </w:rPr>
        <w:t xml:space="preserve"> duties </w:t>
      </w:r>
      <w:r w:rsidR="00D65F11" w:rsidRPr="00804C89">
        <w:rPr>
          <w:spacing w:val="-4"/>
        </w:rPr>
        <w:t>in</w:t>
      </w:r>
      <w:r w:rsidRPr="00804C89">
        <w:rPr>
          <w:spacing w:val="-4"/>
        </w:rPr>
        <w:t xml:space="preserve"> August 2023. And the wine</w:t>
      </w:r>
      <w:r w:rsidRPr="00804C89">
        <w:rPr>
          <w:spacing w:val="-4"/>
        </w:rPr>
        <w:noBreakHyphen/>
        <w:t>duties dispute (DS602)</w:t>
      </w:r>
      <w:r w:rsidR="00D65F11" w:rsidRPr="00804C89">
        <w:rPr>
          <w:spacing w:val="-4"/>
        </w:rPr>
        <w:t>,</w:t>
      </w:r>
      <w:r w:rsidRPr="00804C89" w:rsidDel="00D65F11">
        <w:rPr>
          <w:spacing w:val="-4"/>
        </w:rPr>
        <w:t xml:space="preserve"> </w:t>
      </w:r>
      <w:r w:rsidRPr="00804C89">
        <w:rPr>
          <w:spacing w:val="-4"/>
        </w:rPr>
        <w:t xml:space="preserve">which involved duties on Australian wine ranging from 116.2% to 218.4% </w:t>
      </w:r>
      <w:r w:rsidR="005D5A43" w:rsidRPr="00804C89">
        <w:rPr>
          <w:rFonts w:cs="Arial"/>
          <w:spacing w:val="-4"/>
        </w:rPr>
        <w:t>(Gleeson, Addai and Cao 2021)</w:t>
      </w:r>
      <w:r w:rsidR="00D65F11" w:rsidRPr="00804C89">
        <w:rPr>
          <w:spacing w:val="-4"/>
        </w:rPr>
        <w:t>,</w:t>
      </w:r>
      <w:r w:rsidRPr="00804C89" w:rsidDel="00D65F11">
        <w:rPr>
          <w:spacing w:val="-4"/>
        </w:rPr>
        <w:t xml:space="preserve"> </w:t>
      </w:r>
      <w:r w:rsidRPr="00804C89">
        <w:rPr>
          <w:spacing w:val="-4"/>
        </w:rPr>
        <w:t xml:space="preserve">saw duties removed </w:t>
      </w:r>
      <w:r w:rsidR="00D65F11" w:rsidRPr="00804C89">
        <w:rPr>
          <w:spacing w:val="-4"/>
        </w:rPr>
        <w:t>in</w:t>
      </w:r>
      <w:r w:rsidRPr="00804C89">
        <w:rPr>
          <w:spacing w:val="-4"/>
        </w:rPr>
        <w:t xml:space="preserve"> March 2024. The removal of these duties </w:t>
      </w:r>
      <w:r w:rsidR="005066EE" w:rsidRPr="00804C89">
        <w:rPr>
          <w:spacing w:val="-4"/>
        </w:rPr>
        <w:t xml:space="preserve">followed </w:t>
      </w:r>
      <w:r w:rsidRPr="00804C89">
        <w:rPr>
          <w:spacing w:val="-4"/>
        </w:rPr>
        <w:t xml:space="preserve">a ‘mutual agreement’ between the parties. </w:t>
      </w:r>
      <w:r w:rsidR="00590C17" w:rsidRPr="00804C89">
        <w:rPr>
          <w:spacing w:val="-4"/>
        </w:rPr>
        <w:t>In a</w:t>
      </w:r>
      <w:r w:rsidRPr="00804C89">
        <w:rPr>
          <w:spacing w:val="-4"/>
        </w:rPr>
        <w:t>ddition</w:t>
      </w:r>
      <w:r w:rsidRPr="00804C89" w:rsidDel="00590C17">
        <w:rPr>
          <w:spacing w:val="-4"/>
        </w:rPr>
        <w:t xml:space="preserve">, </w:t>
      </w:r>
      <w:r w:rsidRPr="00804C89">
        <w:rPr>
          <w:spacing w:val="-4"/>
        </w:rPr>
        <w:t>China announced it was lifting its suspension on imports from five major Australian meat processing establishments</w:t>
      </w:r>
      <w:r w:rsidR="00590C17" w:rsidRPr="00804C89">
        <w:rPr>
          <w:spacing w:val="-4"/>
        </w:rPr>
        <w:t xml:space="preserve"> in May 2024</w:t>
      </w:r>
      <w:r w:rsidRPr="00804C89">
        <w:rPr>
          <w:spacing w:val="-4"/>
        </w:rPr>
        <w:t xml:space="preserve">, effectively leaving lobsters as the last major agricultural product facing trade restrictions from China </w:t>
      </w:r>
      <w:r w:rsidRPr="00804C89">
        <w:rPr>
          <w:rFonts w:cs="Arial"/>
          <w:spacing w:val="-4"/>
        </w:rPr>
        <w:t>(Watt 2024)</w:t>
      </w:r>
      <w:r w:rsidRPr="00804C89">
        <w:rPr>
          <w:spacing w:val="-4"/>
        </w:rPr>
        <w:t>.</w:t>
      </w:r>
    </w:p>
    <w:p w14:paraId="0D8A310B" w14:textId="0F6D4886" w:rsidR="006B5603" w:rsidRDefault="006B5603" w:rsidP="001F11F1">
      <w:r>
        <w:t xml:space="preserve">The removal of </w:t>
      </w:r>
      <w:r w:rsidR="00180B99">
        <w:t>these</w:t>
      </w:r>
      <w:r>
        <w:t xml:space="preserve"> duties an</w:t>
      </w:r>
      <w:r w:rsidR="00180B99">
        <w:t>d trade</w:t>
      </w:r>
      <w:r>
        <w:t xml:space="preserve"> restrictions </w:t>
      </w:r>
      <w:r w:rsidR="00180B99">
        <w:t>represent</w:t>
      </w:r>
      <w:r w:rsidR="0037256B">
        <w:t xml:space="preserve"> steps towards the normalisation of Australia’s </w:t>
      </w:r>
      <w:r>
        <w:t xml:space="preserve"> trade relationship with China (figure 3.5)</w:t>
      </w:r>
      <w:r w:rsidR="005228E2">
        <w:t>,</w:t>
      </w:r>
      <w:r>
        <w:t xml:space="preserve"> </w:t>
      </w:r>
      <w:r w:rsidR="005228E2">
        <w:t>t</w:t>
      </w:r>
      <w:r>
        <w:t xml:space="preserve">hough likely not a marked change to the global export opportunities for these industries. </w:t>
      </w:r>
      <w:r w:rsidR="00F11D0E">
        <w:t>As explored in TAR</w:t>
      </w:r>
      <w:r w:rsidR="005228E2">
        <w:t xml:space="preserve"> 2021</w:t>
      </w:r>
      <w:r w:rsidR="002E1FF6" w:rsidRPr="00A40F6D">
        <w:t>–</w:t>
      </w:r>
      <w:r w:rsidR="005228E2">
        <w:t>22</w:t>
      </w:r>
      <w:r w:rsidR="00F11D0E">
        <w:t xml:space="preserve">, many Australian exports impacted by Chinese trade restrictions were able to find alternative international markets during the period </w:t>
      </w:r>
      <w:r w:rsidR="00F11D0E" w:rsidRPr="00C35169">
        <w:rPr>
          <w:rFonts w:ascii="Arial" w:hAnsi="Arial" w:cs="Arial"/>
        </w:rPr>
        <w:t>(PC 2023)</w:t>
      </w:r>
      <w:r w:rsidR="00F11D0E">
        <w:t>.</w:t>
      </w:r>
    </w:p>
    <w:p w14:paraId="09883CF4" w14:textId="77777777" w:rsidR="006B5603" w:rsidRPr="00146382" w:rsidRDefault="006B5603" w:rsidP="001F11F1">
      <w:pPr>
        <w:pStyle w:val="FigureTableHeading"/>
      </w:pPr>
      <w:r>
        <w:lastRenderedPageBreak/>
        <w:t>Figure 3.5</w:t>
      </w:r>
      <w:r>
        <w:rPr>
          <w:noProof/>
        </w:rPr>
        <w:t xml:space="preserve"> </w:t>
      </w:r>
      <w:r>
        <w:t xml:space="preserve">– </w:t>
      </w:r>
      <w:r w:rsidRPr="009B2231">
        <w:rPr>
          <w:b/>
          <w:bCs/>
        </w:rPr>
        <w:t>Largest annual wine exports to China</w:t>
      </w:r>
      <w:r>
        <w:rPr>
          <w:b/>
          <w:bCs/>
        </w:rPr>
        <w:t xml:space="preserve"> 2014 </w:t>
      </w:r>
      <w:r>
        <w:rPr>
          <w:b/>
          <w:bCs/>
        </w:rPr>
        <w:noBreakHyphen/>
        <w:t xml:space="preserve"> 2023</w:t>
      </w:r>
    </w:p>
    <w:p w14:paraId="4A971AD5" w14:textId="77777777" w:rsidR="006B5603" w:rsidRDefault="006B5603" w:rsidP="001F11F1">
      <w:pPr>
        <w:pStyle w:val="FigureTableSubheading"/>
        <w:keepLines/>
      </w:pPr>
      <w:r>
        <w:t xml:space="preserve">Tariffs on Australian wine reduced exports to China across 2020 – 2023 </w:t>
      </w:r>
    </w:p>
    <w:p w14:paraId="21ED2E14" w14:textId="1E1B5DC3" w:rsidR="006B5603" w:rsidRDefault="0054647C" w:rsidP="001F11F1">
      <w:pPr>
        <w:pStyle w:val="Note"/>
        <w:keepLines/>
        <w:jc w:val="both"/>
      </w:pPr>
      <w:r w:rsidRPr="0054647C">
        <w:rPr>
          <w:noProof/>
        </w:rPr>
        <w:drawing>
          <wp:inline distT="0" distB="0" distL="0" distR="0" wp14:anchorId="425920EA" wp14:editId="7480544D">
            <wp:extent cx="6041390" cy="3331210"/>
            <wp:effectExtent l="0" t="0" r="0" b="0"/>
            <wp:docPr id="1007357953" name="Picture 167" descr="This figure is a line chart displaying annual wine exports in $AU to China from 2014 - 2023. There are six countries lines displayed: France, Chile, Italy, Spain, USA, and Australia. Australia and France are the leading two exporters for the majority of the chart, but in 2021 there was a significant drop in wine exports from Australia, from over $1.2 billion to close to zero following the introduction of Chinese restrictions on Australian w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57953" name="Picture 167" descr="This figure is a line chart displaying annual wine exports in $AU to China from 2014 - 2023. There are six countries lines displayed: France, Chile, Italy, Spain, USA, and Australia. Australia and France are the leading two exporters for the majority of the chart, but in 2021 there was a significant drop in wine exports from Australia, from over $1.2 billion to close to zero following the introduction of Chinese restrictions on Australian win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41390" cy="3331210"/>
                    </a:xfrm>
                    <a:prstGeom prst="rect">
                      <a:avLst/>
                    </a:prstGeom>
                    <a:noFill/>
                    <a:ln>
                      <a:noFill/>
                    </a:ln>
                  </pic:spPr>
                </pic:pic>
              </a:graphicData>
            </a:graphic>
          </wp:inline>
        </w:drawing>
      </w:r>
    </w:p>
    <w:p w14:paraId="230D80CC" w14:textId="605640FF" w:rsidR="006B5603" w:rsidRDefault="006B5603" w:rsidP="001F11F1">
      <w:pPr>
        <w:pStyle w:val="Source"/>
      </w:pPr>
      <w:r w:rsidRPr="00696447">
        <w:t xml:space="preserve">Source: </w:t>
      </w:r>
      <w:r w:rsidRPr="00D62F1D">
        <w:t>(International Trade Centre 2023)</w:t>
      </w:r>
    </w:p>
    <w:p w14:paraId="5812C92E" w14:textId="77777777" w:rsidR="006B5603" w:rsidRPr="00804C89" w:rsidRDefault="006B5603" w:rsidP="001F11F1">
      <w:pPr>
        <w:rPr>
          <w:spacing w:val="2"/>
        </w:rPr>
      </w:pPr>
      <w:r w:rsidRPr="00804C89">
        <w:rPr>
          <w:spacing w:val="2"/>
        </w:rPr>
        <w:t xml:space="preserve">This leaves Australia with two active disputes in the pipeline, one as a complainant and one as a respondent (figure 3.6): </w:t>
      </w:r>
    </w:p>
    <w:p w14:paraId="63BCD6F4" w14:textId="318CAA24" w:rsidR="006B5603" w:rsidRDefault="006B5603" w:rsidP="008C6815">
      <w:pPr>
        <w:pStyle w:val="ListBullet"/>
      </w:pPr>
      <w:r>
        <w:t>India (</w:t>
      </w:r>
      <w:r w:rsidRPr="00444922">
        <w:rPr>
          <w:i/>
          <w:iCs/>
        </w:rPr>
        <w:t>DS580</w:t>
      </w:r>
      <w:r>
        <w:t>) – Australia as a complainant towards India’s sugarcane and sugar policies. As reported in the previous TAR, the dispute’s most recent status was the release of a panel report in 2021 which found that India had provided domestic support and export subsidies that were inconsistent with WTO trade rules. India notified the WTO of their decision</w:t>
      </w:r>
      <w:r w:rsidRPr="006D3DFC">
        <w:t xml:space="preserve"> to appeal to the Appellate Body</w:t>
      </w:r>
      <w:r>
        <w:t>,</w:t>
      </w:r>
      <w:r w:rsidR="009E3A99">
        <w:t xml:space="preserve"> which</w:t>
      </w:r>
      <w:r>
        <w:t xml:space="preserve"> effectively stall</w:t>
      </w:r>
      <w:r w:rsidR="00C5726C">
        <w:t>s</w:t>
      </w:r>
      <w:r>
        <w:t xml:space="preserve"> the dispute</w:t>
      </w:r>
      <w:r w:rsidR="009E3A99">
        <w:t xml:space="preserve"> resolution process</w:t>
      </w:r>
      <w:r w:rsidDel="009E3A99">
        <w:t xml:space="preserve"> </w:t>
      </w:r>
      <w:r w:rsidR="00C5726C">
        <w:t>until the Appelate Bod</w:t>
      </w:r>
      <w:r w:rsidR="008B004F">
        <w:t>y resumes</w:t>
      </w:r>
      <w:r w:rsidR="00C5726C">
        <w:t xml:space="preserve"> operat</w:t>
      </w:r>
      <w:r w:rsidR="008B004F">
        <w:t>ion</w:t>
      </w:r>
      <w:r w:rsidDel="00C5726C">
        <w:t>.</w:t>
      </w:r>
    </w:p>
    <w:p w14:paraId="5E8F4866" w14:textId="57B21F15" w:rsidR="006B5603" w:rsidRDefault="006B5603" w:rsidP="008C6815">
      <w:pPr>
        <w:pStyle w:val="ListBullet"/>
      </w:pPr>
      <w:r>
        <w:t>China (</w:t>
      </w:r>
      <w:r w:rsidRPr="00444922">
        <w:rPr>
          <w:i/>
          <w:iCs/>
        </w:rPr>
        <w:t>DS603</w:t>
      </w:r>
      <w:r>
        <w:t>)</w:t>
      </w:r>
      <w:r w:rsidRPr="00BF0A8C">
        <w:t xml:space="preserve"> – Australia as a </w:t>
      </w:r>
      <w:r>
        <w:t>respondent to China’s anti</w:t>
      </w:r>
      <w:r>
        <w:noBreakHyphen/>
      </w:r>
      <w:r w:rsidRPr="00427826">
        <w:t>dumping and countervailing measures</w:t>
      </w:r>
      <w:r>
        <w:t xml:space="preserve"> claims surrounding certain steel products. A panel report issued 27 March 2024 found</w:t>
      </w:r>
      <w:r w:rsidRPr="00786DAC">
        <w:t xml:space="preserve"> technical issues with </w:t>
      </w:r>
      <w:r>
        <w:t>the way in which</w:t>
      </w:r>
      <w:r w:rsidRPr="00786DAC">
        <w:t xml:space="preserve"> Australia’s Anti</w:t>
      </w:r>
      <w:r>
        <w:noBreakHyphen/>
      </w:r>
      <w:r w:rsidRPr="00786DAC">
        <w:t>Dumping Commission</w:t>
      </w:r>
      <w:r>
        <w:t xml:space="preserve"> (AADC)</w:t>
      </w:r>
      <w:r w:rsidRPr="00786DAC">
        <w:t xml:space="preserve"> calculated the duties originally imposed on </w:t>
      </w:r>
      <w:r>
        <w:t>the relevant</w:t>
      </w:r>
      <w:r w:rsidRPr="00786DAC">
        <w:t xml:space="preserve"> products in 2014, 2015 and 2019 respectively.</w:t>
      </w:r>
      <w:r>
        <w:t xml:space="preserve"> The Government has committed to implementing the panel’s findings and assessing the AADC’s calculations </w:t>
      </w:r>
      <w:r w:rsidRPr="007D00B9">
        <w:rPr>
          <w:rFonts w:ascii="Arial" w:hAnsi="Arial" w:cs="Arial"/>
        </w:rPr>
        <w:t>(Farrell 2024)</w:t>
      </w:r>
      <w:r>
        <w:t>.</w:t>
      </w:r>
    </w:p>
    <w:p w14:paraId="39D95143" w14:textId="77777777" w:rsidR="006B5603" w:rsidRPr="00146382" w:rsidRDefault="006B5603" w:rsidP="001F11F1">
      <w:pPr>
        <w:pStyle w:val="FigureTableHeading"/>
      </w:pPr>
      <w:r>
        <w:lastRenderedPageBreak/>
        <w:t>Figure 3.6</w:t>
      </w:r>
      <w:r>
        <w:rPr>
          <w:noProof/>
        </w:rPr>
        <w:t xml:space="preserve"> </w:t>
      </w:r>
      <w:r>
        <w:t>– Countries with an ongoing or previous WTO dispute with Australia</w:t>
      </w:r>
      <w:r w:rsidRPr="007038A5">
        <w:rPr>
          <w:vertAlign w:val="superscript"/>
        </w:rPr>
        <w:t xml:space="preserve"> </w:t>
      </w:r>
      <w:r w:rsidRPr="00066CF5">
        <w:rPr>
          <w:vertAlign w:val="superscript"/>
        </w:rPr>
        <w:t>a</w:t>
      </w:r>
    </w:p>
    <w:p w14:paraId="63957BDE" w14:textId="6328FE86" w:rsidR="005760CE" w:rsidRDefault="005760CE" w:rsidP="005760CE">
      <w:pPr>
        <w:pStyle w:val="BodyText"/>
        <w:rPr>
          <w:noProof/>
        </w:rPr>
      </w:pPr>
      <w:r w:rsidRPr="005760CE">
        <w:rPr>
          <w:noProof/>
        </w:rPr>
        <w:drawing>
          <wp:inline distT="0" distB="0" distL="0" distR="0" wp14:anchorId="220F00EC" wp14:editId="165DA29B">
            <wp:extent cx="6120130" cy="3418205"/>
            <wp:effectExtent l="0" t="0" r="0" b="0"/>
            <wp:docPr id="1683196664" name="Picture 168" descr="Figure displays a world map with the following countries coloured in light red, indicating a ‘Previous WTO dispute’: Canada, Cuba, Dominican Republic, European Union, Honduras, Indonesia, New Zealand, Philippines, Switzerland, Ukraine, and the United States. Countries. Countries in dark red, indicating an ‘ongoing WTO dispute’ are India and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96664" name="Picture 168" descr="Figure displays a world map with the following countries coloured in light red, indicating a ‘Previous WTO dispute’: Canada, Cuba, Dominican Republic, European Union, Honduras, Indonesia, New Zealand, Philippines, Switzerland, Ukraine, and the United States. Countries. Countries in dark red, indicating an ‘ongoing WTO dispute’ are India and Chin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3418205"/>
                    </a:xfrm>
                    <a:prstGeom prst="rect">
                      <a:avLst/>
                    </a:prstGeom>
                    <a:noFill/>
                    <a:ln>
                      <a:noFill/>
                    </a:ln>
                  </pic:spPr>
                </pic:pic>
              </a:graphicData>
            </a:graphic>
          </wp:inline>
        </w:drawing>
      </w:r>
    </w:p>
    <w:p w14:paraId="610F59DE" w14:textId="1B27DEA7" w:rsidR="006B5603" w:rsidRDefault="006B5603" w:rsidP="00804C89">
      <w:pPr>
        <w:pStyle w:val="Note"/>
      </w:pPr>
      <w:r w:rsidRPr="00180E66">
        <w:rPr>
          <w:b/>
          <w:bCs/>
        </w:rPr>
        <w:t>a.</w:t>
      </w:r>
      <w:r>
        <w:t xml:space="preserve"> E</w:t>
      </w:r>
      <w:r w:rsidRPr="00074537">
        <w:t>xcludes disputes to which Australia is a third party. WTO reporting on disputes also leaves some disputes technically ‘active’ despite having lapsed or not yet continued, for example</w:t>
      </w:r>
      <w:r w:rsidRPr="00062979">
        <w:t xml:space="preserve"> </w:t>
      </w:r>
      <w:r w:rsidRPr="00074537">
        <w:t>dispute</w:t>
      </w:r>
      <w:r>
        <w:t xml:space="preserve"> numbers</w:t>
      </w:r>
      <w:r w:rsidRPr="00074537">
        <w:t xml:space="preserve"> DS270</w:t>
      </w:r>
      <w:r>
        <w:t xml:space="preserve"> and </w:t>
      </w:r>
      <w:r w:rsidRPr="00074537">
        <w:t xml:space="preserve">DS271 regarding importation of fresh fruit and vegetables from the Philippines. </w:t>
      </w:r>
    </w:p>
    <w:p w14:paraId="24F79462" w14:textId="2DD57247" w:rsidR="006B5603" w:rsidRDefault="006B5603" w:rsidP="00804C89">
      <w:pPr>
        <w:pStyle w:val="Source"/>
      </w:pPr>
      <w:r w:rsidRPr="00696447">
        <w:t xml:space="preserve">Source: </w:t>
      </w:r>
      <w:r w:rsidR="0031678D" w:rsidRPr="0031678D">
        <w:t>(DFAT 2024c; WTO 2024b)</w:t>
      </w:r>
    </w:p>
    <w:p w14:paraId="49043B4F" w14:textId="62AD4805" w:rsidR="006B5603" w:rsidRPr="00983363" w:rsidRDefault="006B5603" w:rsidP="009B67D8">
      <w:pPr>
        <w:pStyle w:val="Heading2"/>
      </w:pPr>
      <w:bookmarkStart w:id="68" w:name="_Toc172553005"/>
      <w:r>
        <w:t>Developments in regional trade agreements</w:t>
      </w:r>
      <w:bookmarkEnd w:id="68"/>
    </w:p>
    <w:p w14:paraId="42641905" w14:textId="3A57674E" w:rsidR="006B5603" w:rsidRDefault="006B5603" w:rsidP="001F11F1">
      <w:pPr>
        <w:pStyle w:val="BodyText"/>
      </w:pPr>
      <w:r w:rsidRPr="00E053D9">
        <w:t xml:space="preserve">Australia has </w:t>
      </w:r>
      <w:r>
        <w:t xml:space="preserve">also </w:t>
      </w:r>
      <w:r w:rsidRPr="00E053D9">
        <w:t>been active in negotiating and implementing a variety of trade agreements</w:t>
      </w:r>
      <w:r>
        <w:t xml:space="preserve">. Some bilateral trade negotiations have continued, some </w:t>
      </w:r>
      <w:r w:rsidR="004006C3">
        <w:t>have stalled</w:t>
      </w:r>
      <w:r>
        <w:t>, and the membership of multilateral trade agreements that Australia is party to have expanded.</w:t>
      </w:r>
      <w:r w:rsidRPr="00E053D9">
        <w:t> </w:t>
      </w:r>
    </w:p>
    <w:p w14:paraId="1520AE0F" w14:textId="77777777" w:rsidR="006B5603" w:rsidRPr="00BA7E3F" w:rsidRDefault="006B5603" w:rsidP="001F11F1">
      <w:pPr>
        <w:pStyle w:val="Heading3"/>
      </w:pPr>
      <w:r w:rsidRPr="00BA7E3F">
        <w:t>Australia has made progress on a number of trade agreements</w:t>
      </w:r>
    </w:p>
    <w:p w14:paraId="21C235BD" w14:textId="4622F9F8" w:rsidR="006B5603" w:rsidRDefault="006B5603" w:rsidP="001F11F1">
      <w:pPr>
        <w:pStyle w:val="BodyText"/>
      </w:pPr>
      <w:r>
        <w:t xml:space="preserve">Indonesia and the Philippines joined the </w:t>
      </w:r>
      <w:r w:rsidRPr="004163C9">
        <w:rPr>
          <w:i/>
          <w:iCs/>
        </w:rPr>
        <w:t>Regional Comprehensive Economic Partnership</w:t>
      </w:r>
      <w:r w:rsidRPr="00E053D9">
        <w:t xml:space="preserve"> (</w:t>
      </w:r>
      <w:r w:rsidRPr="00877D76">
        <w:t>RCEP</w:t>
      </w:r>
      <w:r w:rsidRPr="00E053D9">
        <w:t>)</w:t>
      </w:r>
      <w:r>
        <w:t xml:space="preserve">, following their </w:t>
      </w:r>
      <w:r w:rsidRPr="00D524C5">
        <w:t>entry into force</w:t>
      </w:r>
      <w:r>
        <w:t xml:space="preserve"> </w:t>
      </w:r>
      <w:r w:rsidRPr="00D524C5">
        <w:t xml:space="preserve">on 2 January </w:t>
      </w:r>
      <w:r>
        <w:t xml:space="preserve">and 2 June </w:t>
      </w:r>
      <w:r w:rsidRPr="00D524C5">
        <w:t>2023</w:t>
      </w:r>
      <w:r>
        <w:t xml:space="preserve"> respectively </w:t>
      </w:r>
      <w:r w:rsidRPr="00CD146D">
        <w:rPr>
          <w:rFonts w:ascii="Arial" w:hAnsi="Arial" w:cs="Arial"/>
        </w:rPr>
        <w:t>(RCEP 2023)</w:t>
      </w:r>
      <w:r>
        <w:t>. This brings the number of countries that are part</w:t>
      </w:r>
      <w:r w:rsidR="00503472">
        <w:t>y</w:t>
      </w:r>
      <w:r>
        <w:t xml:space="preserve"> </w:t>
      </w:r>
      <w:r w:rsidR="00503472">
        <w:t>to</w:t>
      </w:r>
      <w:r>
        <w:t xml:space="preserve"> the partnership to </w:t>
      </w:r>
      <w:r w:rsidRPr="00E053D9">
        <w:t>15 in the Asia</w:t>
      </w:r>
      <w:r>
        <w:noBreakHyphen/>
      </w:r>
      <w:r w:rsidRPr="00E053D9">
        <w:t>Pacific region</w:t>
      </w:r>
      <w:r>
        <w:t xml:space="preserve">, continuing its status as the </w:t>
      </w:r>
      <w:r w:rsidRPr="00881283">
        <w:t>world’s largest free trade agreement</w:t>
      </w:r>
      <w:r>
        <w:t xml:space="preserve"> (FTA)</w:t>
      </w:r>
      <w:r w:rsidRPr="00881283">
        <w:t xml:space="preserve"> </w:t>
      </w:r>
      <w:r>
        <w:t>according to</w:t>
      </w:r>
      <w:r w:rsidRPr="00881283">
        <w:t xml:space="preserve"> members’ GDP</w:t>
      </w:r>
      <w:r>
        <w:t xml:space="preserve"> </w:t>
      </w:r>
      <w:r w:rsidR="0031678D" w:rsidRPr="0031678D">
        <w:rPr>
          <w:rFonts w:ascii="Arial" w:hAnsi="Arial" w:cs="Arial"/>
        </w:rPr>
        <w:t>(DFAT 2024b)</w:t>
      </w:r>
      <w:r>
        <w:t>.</w:t>
      </w:r>
    </w:p>
    <w:p w14:paraId="329467A8" w14:textId="56896176" w:rsidR="006B5603" w:rsidRDefault="006B5603" w:rsidP="001F11F1">
      <w:pPr>
        <w:pStyle w:val="BodyText"/>
      </w:pPr>
      <w:r w:rsidRPr="004163C9">
        <w:rPr>
          <w:i/>
          <w:iCs/>
        </w:rPr>
        <w:t>Indo</w:t>
      </w:r>
      <w:r>
        <w:rPr>
          <w:i/>
          <w:iCs/>
        </w:rPr>
        <w:noBreakHyphen/>
      </w:r>
      <w:r w:rsidRPr="004163C9">
        <w:rPr>
          <w:i/>
          <w:iCs/>
        </w:rPr>
        <w:t>Pacific Economic Partnership</w:t>
      </w:r>
      <w:r w:rsidRPr="008B6E47">
        <w:t xml:space="preserve"> (</w:t>
      </w:r>
      <w:r w:rsidRPr="00877D76">
        <w:t>IPEF</w:t>
      </w:r>
      <w:r w:rsidRPr="008B6E47">
        <w:t>) partners</w:t>
      </w:r>
      <w:r>
        <w:t xml:space="preserve"> also</w:t>
      </w:r>
      <w:r w:rsidRPr="008B6E47">
        <w:t xml:space="preserve"> signed the Supply Chain Agreement and announced substantial conclusion of the negotiations of the Clean Economy Agreement and Fair Economy Agreement on 16 November 2023.</w:t>
      </w:r>
      <w:r>
        <w:t xml:space="preserve"> The ‘Trade’ pillar of these negotiations has made significant</w:t>
      </w:r>
      <w:r w:rsidRPr="008B6E47">
        <w:t xml:space="preserve"> progres</w:t>
      </w:r>
      <w:r>
        <w:t xml:space="preserve">s, </w:t>
      </w:r>
      <w:r w:rsidRPr="008B6E47">
        <w:t>with negotiations to continue in 2024</w:t>
      </w:r>
      <w:r>
        <w:t xml:space="preserve"> </w:t>
      </w:r>
      <w:r w:rsidRPr="00CF3B39">
        <w:rPr>
          <w:rFonts w:ascii="Arial" w:hAnsi="Arial" w:cs="Arial"/>
        </w:rPr>
        <w:t>(DAFF 2024)</w:t>
      </w:r>
      <w:r>
        <w:t>.</w:t>
      </w:r>
    </w:p>
    <w:p w14:paraId="02596343" w14:textId="202DF44E" w:rsidR="006B5603" w:rsidRPr="009B3B6B" w:rsidRDefault="006B5603" w:rsidP="001F11F1">
      <w:pPr>
        <w:pStyle w:val="BodyText"/>
        <w:rPr>
          <w:b/>
          <w:bCs/>
        </w:rPr>
      </w:pPr>
      <w:r>
        <w:t xml:space="preserve">In addition, the United Kingdom was granted accession to the </w:t>
      </w:r>
      <w:r w:rsidRPr="004163C9">
        <w:rPr>
          <w:i/>
          <w:iCs/>
        </w:rPr>
        <w:t>Comprehensive and Progressive Trans</w:t>
      </w:r>
      <w:r>
        <w:rPr>
          <w:i/>
          <w:iCs/>
        </w:rPr>
        <w:noBreakHyphen/>
      </w:r>
      <w:r w:rsidRPr="004163C9">
        <w:rPr>
          <w:i/>
          <w:iCs/>
        </w:rPr>
        <w:t xml:space="preserve">Pacific Partnership </w:t>
      </w:r>
      <w:r w:rsidRPr="004163C9">
        <w:t>(</w:t>
      </w:r>
      <w:r w:rsidRPr="00877D76">
        <w:t>CPTPP</w:t>
      </w:r>
      <w:r w:rsidRPr="00DC6C35">
        <w:t>)</w:t>
      </w:r>
      <w:r>
        <w:t xml:space="preserve"> in late 2023, becoming the 12</w:t>
      </w:r>
      <w:r w:rsidRPr="00745ECA">
        <w:rPr>
          <w:vertAlign w:val="superscript"/>
        </w:rPr>
        <w:t>th</w:t>
      </w:r>
      <w:r>
        <w:t xml:space="preserve"> member country and</w:t>
      </w:r>
      <w:r w:rsidRPr="00D32D6A">
        <w:t xml:space="preserve"> first new member following two years of negotiations</w:t>
      </w:r>
      <w:r>
        <w:t xml:space="preserve"> </w:t>
      </w:r>
      <w:r w:rsidRPr="00510BB8">
        <w:rPr>
          <w:rFonts w:ascii="Arial" w:hAnsi="Arial" w:cs="Arial"/>
        </w:rPr>
        <w:t>(Ayres and Farrell 2023)</w:t>
      </w:r>
      <w:r>
        <w:t xml:space="preserve">. Potential future members of the CPTPP include China, Thailand, Taiwan, and South Korea </w:t>
      </w:r>
      <w:r w:rsidRPr="005F4747">
        <w:rPr>
          <w:rFonts w:ascii="Arial" w:hAnsi="Arial" w:cs="Arial"/>
        </w:rPr>
        <w:t>(Commonwealth of Australia 2022, pp. 55–56)</w:t>
      </w:r>
      <w:r>
        <w:t>.</w:t>
      </w:r>
    </w:p>
    <w:p w14:paraId="3A41C2E7" w14:textId="1576BF36" w:rsidR="006B5603" w:rsidRPr="00E053D9" w:rsidRDefault="006B5603" w:rsidP="001F11F1">
      <w:pPr>
        <w:pStyle w:val="Heading3"/>
      </w:pPr>
      <w:r>
        <w:lastRenderedPageBreak/>
        <w:t>Negotiations have continued on a number of bilateral agreement</w:t>
      </w:r>
      <w:r w:rsidR="006A6E45">
        <w:t>s</w:t>
      </w:r>
    </w:p>
    <w:p w14:paraId="07DEEF4A" w14:textId="1726E93A" w:rsidR="006B5603" w:rsidRPr="00121946" w:rsidRDefault="006B5603" w:rsidP="001F11F1">
      <w:pPr>
        <w:pStyle w:val="BodyText"/>
        <w:rPr>
          <w:b/>
          <w:bCs/>
        </w:rPr>
      </w:pPr>
      <w:r w:rsidRPr="00C25E14">
        <w:t>Negotiations</w:t>
      </w:r>
      <w:r>
        <w:t xml:space="preserve"> continued between Australia and India on the</w:t>
      </w:r>
      <w:r w:rsidRPr="00C25E14">
        <w:t xml:space="preserve"> Comprehensive Economic Cooperation Agreement (CECA)</w:t>
      </w:r>
      <w:r>
        <w:t>. Negotiations re</w:t>
      </w:r>
      <w:r>
        <w:noBreakHyphen/>
        <w:t xml:space="preserve">commenced in late 2022 after the signing of the earlier </w:t>
      </w:r>
      <w:r w:rsidRPr="00B3083C">
        <w:t>Economic Cooperation and Trade Agreement (ECTA)</w:t>
      </w:r>
      <w:r>
        <w:t>. The Department of Foreign Affairs and Trade is currently inviting submissions from</w:t>
      </w:r>
      <w:r w:rsidRPr="00B3083C">
        <w:t xml:space="preserve"> stakeholders to inform the CECA negotiations</w:t>
      </w:r>
      <w:r>
        <w:t xml:space="preserve"> </w:t>
      </w:r>
      <w:r w:rsidR="0031678D" w:rsidRPr="0031678D">
        <w:rPr>
          <w:rFonts w:ascii="Arial" w:hAnsi="Arial" w:cs="Arial"/>
        </w:rPr>
        <w:t>(DFAT 2024a)</w:t>
      </w:r>
      <w:r w:rsidRPr="00C25E14">
        <w:t>.</w:t>
      </w:r>
    </w:p>
    <w:p w14:paraId="0E8EAC6C" w14:textId="3B7DF875" w:rsidR="006B5603" w:rsidRDefault="006B5603" w:rsidP="001F11F1">
      <w:pPr>
        <w:pStyle w:val="BodyText"/>
      </w:pPr>
      <w:r>
        <w:t xml:space="preserve">Negotiations between </w:t>
      </w:r>
      <w:r w:rsidRPr="00901B38">
        <w:t xml:space="preserve">Australia and </w:t>
      </w:r>
      <w:r w:rsidR="00776290">
        <w:t>United Arab Emirates</w:t>
      </w:r>
      <w:r w:rsidRPr="00901B38">
        <w:t xml:space="preserve"> </w:t>
      </w:r>
      <w:r w:rsidR="00776290">
        <w:t>(</w:t>
      </w:r>
      <w:r w:rsidRPr="00901B38">
        <w:t>UAE</w:t>
      </w:r>
      <w:r w:rsidR="00776290">
        <w:t>)</w:t>
      </w:r>
      <w:r w:rsidRPr="00901B38">
        <w:t xml:space="preserve"> </w:t>
      </w:r>
      <w:r>
        <w:t>also commenced on the Comprehensive Economic Partnership Agreement</w:t>
      </w:r>
      <w:r w:rsidRPr="00303380">
        <w:t xml:space="preserve"> (</w:t>
      </w:r>
      <w:r>
        <w:t>CEPA</w:t>
      </w:r>
      <w:r w:rsidRPr="00303380">
        <w:t>)</w:t>
      </w:r>
      <w:r>
        <w:t xml:space="preserve"> over 2023, with Australia targeting increased exports of</w:t>
      </w:r>
      <w:r w:rsidRPr="003F30CC">
        <w:t xml:space="preserve"> alumina, meat, oil seeds, and education</w:t>
      </w:r>
      <w:r>
        <w:t xml:space="preserve"> services to the UAE </w:t>
      </w:r>
      <w:r w:rsidRPr="000107E5">
        <w:rPr>
          <w:rFonts w:ascii="Arial" w:hAnsi="Arial" w:cs="Arial"/>
        </w:rPr>
        <w:t>(Farrell 2023)</w:t>
      </w:r>
      <w:r>
        <w:t>.</w:t>
      </w:r>
    </w:p>
    <w:p w14:paraId="12796A1A" w14:textId="77777777" w:rsidR="006B5603" w:rsidRPr="007F1F00" w:rsidRDefault="006B5603" w:rsidP="001F11F1">
      <w:pPr>
        <w:pStyle w:val="Heading3"/>
      </w:pPr>
      <w:r>
        <w:t xml:space="preserve">But have stalled on </w:t>
      </w:r>
      <w:r w:rsidDel="007B2723">
        <w:t>others</w:t>
      </w:r>
    </w:p>
    <w:p w14:paraId="5637139D" w14:textId="7D408F14" w:rsidR="00A47C5D" w:rsidRDefault="00A47C5D" w:rsidP="001F11F1">
      <w:pPr>
        <w:pStyle w:val="BodyText"/>
      </w:pPr>
      <w:r w:rsidRPr="00A47C5D">
        <w:t>Australia and the EU have so far been unable to conclude negotiations of a</w:t>
      </w:r>
      <w:r w:rsidR="00B04B06">
        <w:t>n</w:t>
      </w:r>
      <w:r w:rsidRPr="00A47C5D">
        <w:t xml:space="preserve"> FTA. The Australian Government has said it needs to see a higher level of ambition from the EU on Australia’s key agricultural market access requests to move forward. Australia and the EU have agreed that negotiations will continue. On 9 July 2023 New Zealand and the EU signed an FTA, which entered into force on 1 May 2024 (MFAT (NZ) 2024), and which caused some discontent amongst the New Zealand agricultural sector.</w:t>
      </w:r>
    </w:p>
    <w:p w14:paraId="23A52728" w14:textId="77777777" w:rsidR="006B5603" w:rsidRPr="00D627C6" w:rsidRDefault="006B5603" w:rsidP="001F11F1">
      <w:pPr>
        <w:pStyle w:val="Heading3"/>
      </w:pPr>
      <w:r>
        <w:t>New forms of</w:t>
      </w:r>
      <w:r w:rsidRPr="00D627C6">
        <w:t xml:space="preserve"> trade liberalisation</w:t>
      </w:r>
      <w:r>
        <w:t xml:space="preserve"> </w:t>
      </w:r>
      <w:r w:rsidRPr="00D627C6">
        <w:t xml:space="preserve">also </w:t>
      </w:r>
      <w:r>
        <w:t>emerged</w:t>
      </w:r>
    </w:p>
    <w:p w14:paraId="11F6ABE3" w14:textId="22ECB5AE" w:rsidR="00051ADB" w:rsidRPr="00E053D9" w:rsidRDefault="006B5603" w:rsidP="001F11F1">
      <w:pPr>
        <w:pStyle w:val="BodyText"/>
      </w:pPr>
      <w:r>
        <w:t>A notable form of trade liberalisation occurred between Australia and the United States. This occurred outside of the existing US</w:t>
      </w:r>
      <w:r>
        <w:noBreakHyphen/>
        <w:t>Australia FTA when Australia was added to the definition of</w:t>
      </w:r>
      <w:r w:rsidRPr="00E053D9">
        <w:t xml:space="preserve"> ‘domestic source’ for the purposes of the </w:t>
      </w:r>
      <w:r w:rsidRPr="00BE3266">
        <w:rPr>
          <w:i/>
          <w:iCs/>
        </w:rPr>
        <w:t>United States National Defence Authorisation Act.</w:t>
      </w:r>
      <w:r w:rsidRPr="00E053D9">
        <w:t xml:space="preserve"> This classification provides an exemption that means most Australian acquisitions of</w:t>
      </w:r>
      <w:r w:rsidR="00533112">
        <w:t>,</w:t>
      </w:r>
      <w:r w:rsidDel="00533112">
        <w:t xml:space="preserve"> </w:t>
      </w:r>
      <w:r w:rsidRPr="00E053D9">
        <w:t>and collaboration on</w:t>
      </w:r>
      <w:r w:rsidR="00533112">
        <w:t>,</w:t>
      </w:r>
      <w:r w:rsidDel="00533112">
        <w:t xml:space="preserve"> </w:t>
      </w:r>
      <w:r w:rsidRPr="00E053D9">
        <w:t>specific military productions are no longer subject to US export licence process</w:t>
      </w:r>
      <w:r>
        <w:t>es</w:t>
      </w:r>
      <w:r w:rsidRPr="00E053D9">
        <w:t xml:space="preserve"> </w:t>
      </w:r>
      <w:r w:rsidRPr="00AF705E">
        <w:rPr>
          <w:rFonts w:ascii="Arial" w:hAnsi="Arial" w:cs="Arial"/>
        </w:rPr>
        <w:t>(Conroy 2023)</w:t>
      </w:r>
      <w:r w:rsidR="00051ADB">
        <w:t>.</w:t>
      </w:r>
    </w:p>
    <w:p w14:paraId="36AD9E7F" w14:textId="77777777" w:rsidR="009A6324" w:rsidRDefault="009A6324">
      <w:pPr>
        <w:spacing w:before="0" w:after="160" w:line="259" w:lineRule="auto"/>
        <w:sectPr w:rsidR="009A6324" w:rsidSect="00C24D82">
          <w:headerReference w:type="default" r:id="rId65"/>
          <w:footnotePr>
            <w:numRestart w:val="eachSect"/>
          </w:footnotePr>
          <w:pgSz w:w="11906" w:h="16838" w:code="9"/>
          <w:pgMar w:top="1134" w:right="1134" w:bottom="1134" w:left="1134" w:header="794" w:footer="510" w:gutter="0"/>
          <w:cols w:space="708"/>
          <w:docGrid w:linePitch="360"/>
        </w:sectPr>
      </w:pPr>
    </w:p>
    <w:p w14:paraId="7539C306" w14:textId="77777777" w:rsidR="00B50903" w:rsidRDefault="00B50903" w:rsidP="00B50903">
      <w:pPr>
        <w:pStyle w:val="Heading1"/>
      </w:pPr>
      <w:bookmarkStart w:id="69" w:name="_Toc171350309"/>
      <w:bookmarkStart w:id="70" w:name="_Toc172553006"/>
      <w:r>
        <w:lastRenderedPageBreak/>
        <w:t>Foreign investment policy developments</w:t>
      </w:r>
      <w:bookmarkEnd w:id="69"/>
      <w:bookmarkEnd w:id="70"/>
    </w:p>
    <w:tbl>
      <w:tblPr>
        <w:tblStyle w:val="Texttable-Paleblue"/>
        <w:tblW w:w="5000" w:type="pct"/>
        <w:shd w:val="clear" w:color="auto" w:fill="E7F6FD"/>
        <w:tblLook w:val="04A0" w:firstRow="1" w:lastRow="0" w:firstColumn="1" w:lastColumn="0" w:noHBand="0" w:noVBand="1"/>
      </w:tblPr>
      <w:tblGrid>
        <w:gridCol w:w="577"/>
        <w:gridCol w:w="9061"/>
      </w:tblGrid>
      <w:tr w:rsidR="00B50903" w:rsidRPr="002F759A" w14:paraId="2B890B2E" w14:textId="77777777">
        <w:tc>
          <w:tcPr>
            <w:tcW w:w="9638" w:type="dxa"/>
            <w:gridSpan w:val="2"/>
            <w:shd w:val="clear" w:color="auto" w:fill="E7F6FD"/>
            <w:tcMar>
              <w:left w:w="170" w:type="dxa"/>
            </w:tcMar>
          </w:tcPr>
          <w:p w14:paraId="43FBBCDC" w14:textId="77777777" w:rsidR="00B50903" w:rsidRPr="002F759A" w:rsidRDefault="00B50903">
            <w:pPr>
              <w:pStyle w:val="Keypoints-heading"/>
            </w:pPr>
            <w:r w:rsidRPr="002F759A">
              <w:t>Key points</w:t>
            </w:r>
          </w:p>
        </w:tc>
      </w:tr>
      <w:tr w:rsidR="00B50903" w14:paraId="77A0E5BB" w14:textId="77777777">
        <w:tc>
          <w:tcPr>
            <w:tcW w:w="577" w:type="dxa"/>
            <w:shd w:val="clear" w:color="auto" w:fill="E7F6FD"/>
            <w:tcMar>
              <w:top w:w="0" w:type="dxa"/>
              <w:bottom w:w="0" w:type="dxa"/>
              <w:right w:w="113" w:type="dxa"/>
            </w:tcMar>
          </w:tcPr>
          <w:p w14:paraId="437EB396" w14:textId="77777777" w:rsidR="00B50903" w:rsidRDefault="00B50903" w:rsidP="000C6B77">
            <w:pPr>
              <w:pStyle w:val="KeyPointsicon"/>
            </w:pPr>
            <w:r w:rsidRPr="00A51374">
              <w:rPr>
                <w:noProof/>
              </w:rPr>
              <w:drawing>
                <wp:inline distT="0" distB="0" distL="0" distR="0" wp14:anchorId="793C7A4B" wp14:editId="202C92D3">
                  <wp:extent cx="180000" cy="180000"/>
                  <wp:effectExtent l="0" t="0" r="0" b="0"/>
                  <wp:docPr id="1349109499" name="Graphic 1349109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EBC4D18" w14:textId="37CB59EF" w:rsidR="00B50903" w:rsidRDefault="00B50903" w:rsidP="00610627">
            <w:pPr>
              <w:pStyle w:val="KeyPoints-Bold"/>
            </w:pPr>
            <w:r>
              <w:t xml:space="preserve">Australia’s net </w:t>
            </w:r>
            <w:r w:rsidR="00EA7042">
              <w:t>foreign</w:t>
            </w:r>
            <w:r>
              <w:t xml:space="preserve"> </w:t>
            </w:r>
            <w:r w:rsidR="00B12B48">
              <w:t xml:space="preserve">liability </w:t>
            </w:r>
            <w:r>
              <w:t xml:space="preserve">position with the rest of the world </w:t>
            </w:r>
            <w:r w:rsidR="00EA7042">
              <w:t>declined</w:t>
            </w:r>
            <w:r>
              <w:t xml:space="preserve"> in 2023.</w:t>
            </w:r>
          </w:p>
          <w:p w14:paraId="48E6761F" w14:textId="77777777" w:rsidR="00B50903" w:rsidRDefault="00B50903" w:rsidP="00B50903">
            <w:pPr>
              <w:pStyle w:val="KeyPoints-Bullet"/>
            </w:pPr>
            <w:r>
              <w:t>Net foreign liabilities declined to 31.9% of GDP at the end of 2023 from 38% at the end of 2022, a continuation of the reduction of Australia’s net financial liability position over recent years.</w:t>
            </w:r>
          </w:p>
          <w:p w14:paraId="4C4E6C63" w14:textId="62C29BBE" w:rsidR="00B50903" w:rsidRDefault="00B50903" w:rsidP="00B50903">
            <w:pPr>
              <w:pStyle w:val="KeyPoints-Bullet"/>
            </w:pPr>
            <w:r>
              <w:t>Australia</w:t>
            </w:r>
            <w:r w:rsidR="00AE1334">
              <w:t>’s</w:t>
            </w:r>
            <w:r w:rsidDel="00AE1334">
              <w:t xml:space="preserve"> </w:t>
            </w:r>
            <w:r w:rsidR="0084719D">
              <w:t>overall</w:t>
            </w:r>
            <w:r>
              <w:t xml:space="preserve"> net liability position</w:t>
            </w:r>
            <w:r w:rsidR="0084719D">
              <w:t xml:space="preserve"> </w:t>
            </w:r>
            <w:r w:rsidR="00AE1334">
              <w:t xml:space="preserve">is </w:t>
            </w:r>
            <w:r w:rsidR="0084719D">
              <w:t>driven by</w:t>
            </w:r>
            <w:r w:rsidDel="001B01C8">
              <w:t xml:space="preserve"> </w:t>
            </w:r>
            <w:r w:rsidR="00F17DC5">
              <w:t xml:space="preserve">a net liability position in </w:t>
            </w:r>
            <w:r>
              <w:t xml:space="preserve">debt. However, Australia has a growing net asset position in equity, </w:t>
            </w:r>
            <w:r w:rsidR="009C05A7">
              <w:t xml:space="preserve">which </w:t>
            </w:r>
            <w:r>
              <w:t>increas</w:t>
            </w:r>
            <w:r w:rsidR="009C05A7">
              <w:t>ed</w:t>
            </w:r>
            <w:r>
              <w:t xml:space="preserve"> from 9.7% to 14.1% of GDP over 2023.</w:t>
            </w:r>
          </w:p>
        </w:tc>
      </w:tr>
      <w:tr w:rsidR="00B50903" w14:paraId="0FB9D8C1" w14:textId="77777777">
        <w:tc>
          <w:tcPr>
            <w:tcW w:w="577" w:type="dxa"/>
            <w:shd w:val="clear" w:color="auto" w:fill="E7F6FD"/>
            <w:tcMar>
              <w:top w:w="0" w:type="dxa"/>
              <w:bottom w:w="0" w:type="dxa"/>
              <w:right w:w="113" w:type="dxa"/>
            </w:tcMar>
          </w:tcPr>
          <w:p w14:paraId="729A39FB" w14:textId="77777777" w:rsidR="00B50903" w:rsidRPr="00A51374" w:rsidRDefault="00B50903" w:rsidP="000C6B77">
            <w:pPr>
              <w:pStyle w:val="KeyPointsicon"/>
            </w:pPr>
            <w:r w:rsidRPr="00F31E73">
              <w:rPr>
                <w:noProof/>
              </w:rPr>
              <w:drawing>
                <wp:inline distT="0" distB="0" distL="0" distR="0" wp14:anchorId="69095AA1" wp14:editId="26E6B240">
                  <wp:extent cx="180000" cy="180000"/>
                  <wp:effectExtent l="0" t="0" r="0" b="0"/>
                  <wp:docPr id="1170617053" name="Graphic 1170617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1AF468D" w14:textId="709CBE8D" w:rsidR="00B50903" w:rsidRDefault="00B50903" w:rsidP="00610627">
            <w:pPr>
              <w:pStyle w:val="KeyPoints-Bold"/>
            </w:pPr>
            <w:r>
              <w:t xml:space="preserve">Superannuation and other </w:t>
            </w:r>
            <w:r w:rsidDel="00AD0742">
              <w:t xml:space="preserve">pension </w:t>
            </w:r>
            <w:r>
              <w:t>funds, a key component of Australian investment abroad, are recovering from a fall in late 2022.</w:t>
            </w:r>
          </w:p>
          <w:p w14:paraId="5C324625" w14:textId="7B8D3377" w:rsidR="00B50903" w:rsidRPr="00610627" w:rsidRDefault="0087648A" w:rsidP="00B50903">
            <w:pPr>
              <w:pStyle w:val="KeyPoints-Bullet"/>
            </w:pPr>
            <w:r w:rsidRPr="007B7E9E">
              <w:t xml:space="preserve">From 2022 to 2023, </w:t>
            </w:r>
            <w:r w:rsidR="0025664E">
              <w:t xml:space="preserve">the total value of assets held by super </w:t>
            </w:r>
            <w:r w:rsidR="00317E30">
              <w:t xml:space="preserve">and pension </w:t>
            </w:r>
            <w:r w:rsidR="0025664E">
              <w:t>funds increased by 11.4% in nominal terms</w:t>
            </w:r>
            <w:r w:rsidR="00112CBD">
              <w:t>,</w:t>
            </w:r>
            <w:r w:rsidR="0025664E">
              <w:t xml:space="preserve"> </w:t>
            </w:r>
            <w:r w:rsidR="00221605">
              <w:t>and</w:t>
            </w:r>
            <w:r w:rsidR="0025664E">
              <w:t xml:space="preserve"> 6.3 percentage points as a proportion of GDP</w:t>
            </w:r>
            <w:r w:rsidR="006D360F">
              <w:t>.</w:t>
            </w:r>
          </w:p>
        </w:tc>
      </w:tr>
      <w:tr w:rsidR="00B50903" w14:paraId="6BA682D4" w14:textId="77777777">
        <w:tc>
          <w:tcPr>
            <w:tcW w:w="577" w:type="dxa"/>
            <w:shd w:val="clear" w:color="auto" w:fill="E7F6FD"/>
            <w:tcMar>
              <w:top w:w="0" w:type="dxa"/>
              <w:bottom w:w="0" w:type="dxa"/>
              <w:right w:w="113" w:type="dxa"/>
            </w:tcMar>
          </w:tcPr>
          <w:p w14:paraId="67BD1963" w14:textId="77777777" w:rsidR="00B50903" w:rsidRPr="00A51374" w:rsidRDefault="00B50903" w:rsidP="000C6B77">
            <w:pPr>
              <w:pStyle w:val="KeyPointsicon"/>
            </w:pPr>
            <w:r w:rsidRPr="00F31E73">
              <w:rPr>
                <w:noProof/>
              </w:rPr>
              <w:drawing>
                <wp:inline distT="0" distB="0" distL="0" distR="0" wp14:anchorId="7B50F9F8" wp14:editId="6C928C30">
                  <wp:extent cx="180000" cy="180000"/>
                  <wp:effectExtent l="0" t="0" r="0" b="0"/>
                  <wp:docPr id="1106645916" name="Graphic 1106645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C83CA6C" w14:textId="77777777" w:rsidR="00B50903" w:rsidRDefault="00B50903" w:rsidP="001F11F1">
            <w:pPr>
              <w:pStyle w:val="KeyPoints-Bold"/>
            </w:pPr>
            <w:r>
              <w:t xml:space="preserve">The sources and sectoral allocation of foreign direct investment (FDI) have remained steady. </w:t>
            </w:r>
          </w:p>
          <w:p w14:paraId="46F97ACF" w14:textId="16144EF9" w:rsidR="00B50903" w:rsidRDefault="00B50903" w:rsidP="00B50903">
            <w:pPr>
              <w:pStyle w:val="KeyPoints-Bullet"/>
            </w:pPr>
            <w:r>
              <w:t>The top source countries continued to be the United States, the United Kingdom, Japan, Canada and China. FDI from these sources</w:t>
            </w:r>
            <w:r w:rsidR="007B0B5B">
              <w:t xml:space="preserve"> was equivalent</w:t>
            </w:r>
            <w:r w:rsidDel="007B0B5B">
              <w:t xml:space="preserve"> </w:t>
            </w:r>
            <w:r>
              <w:t xml:space="preserve">to 24% of GDP. </w:t>
            </w:r>
          </w:p>
          <w:p w14:paraId="6BE92E6A" w14:textId="2426524B" w:rsidR="00B50903" w:rsidRPr="00610627" w:rsidRDefault="00B50903" w:rsidP="00B50903">
            <w:pPr>
              <w:pStyle w:val="KeyPoints-Bullet"/>
            </w:pPr>
            <w:r>
              <w:t xml:space="preserve">The top destination sectors continued to be Mining, Finance and insurance, and Property and business services. FDI in these sectors </w:t>
            </w:r>
            <w:r w:rsidR="007B0B5B">
              <w:t>was equivalent to</w:t>
            </w:r>
            <w:r>
              <w:t xml:space="preserve"> 25.9% of GDP.</w:t>
            </w:r>
          </w:p>
        </w:tc>
      </w:tr>
      <w:tr w:rsidR="00B50903" w14:paraId="44003E47" w14:textId="77777777">
        <w:tc>
          <w:tcPr>
            <w:tcW w:w="577" w:type="dxa"/>
            <w:shd w:val="clear" w:color="auto" w:fill="E7F6FD"/>
            <w:tcMar>
              <w:top w:w="0" w:type="dxa"/>
              <w:bottom w:w="0" w:type="dxa"/>
              <w:right w:w="113" w:type="dxa"/>
            </w:tcMar>
          </w:tcPr>
          <w:p w14:paraId="6DF5F5A0" w14:textId="77777777" w:rsidR="00B50903" w:rsidRPr="00A51374" w:rsidRDefault="00B50903" w:rsidP="000C6B77">
            <w:pPr>
              <w:pStyle w:val="KeyPointsicon"/>
            </w:pPr>
            <w:r w:rsidRPr="00A51374">
              <w:rPr>
                <w:noProof/>
              </w:rPr>
              <w:drawing>
                <wp:inline distT="0" distB="0" distL="0" distR="0" wp14:anchorId="4D18F942" wp14:editId="521F4180">
                  <wp:extent cx="180000" cy="180000"/>
                  <wp:effectExtent l="0" t="0" r="0" b="0"/>
                  <wp:docPr id="589686531" name="Graphic 589686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FDCE9A6" w14:textId="77777777" w:rsidR="00B50903" w:rsidRDefault="00B50903" w:rsidP="00610627">
            <w:pPr>
              <w:pStyle w:val="KeyPoints-Bold"/>
            </w:pPr>
            <w:r>
              <w:t>Fees for FDI in Australia continued to rise, building on fee increases and increased screening regimes introduced in 2021</w:t>
            </w:r>
          </w:p>
          <w:p w14:paraId="28FC35C9" w14:textId="77777777" w:rsidR="00B50903" w:rsidRDefault="00B50903" w:rsidP="00B50903">
            <w:pPr>
              <w:pStyle w:val="KeyPoints-Bullet"/>
            </w:pPr>
            <w:r>
              <w:t xml:space="preserve">In 2022-23, foreign investment application fees doubled (from 29 July 2022), residential land penalties doubled (from 1 January 2023), and monetary </w:t>
            </w:r>
            <w:r w:rsidRPr="008E6391">
              <w:t>screening thresholds for certain investment</w:t>
            </w:r>
            <w:r>
              <w:t>s for United Kingdom investors increased (from 31 May 2023).</w:t>
            </w:r>
          </w:p>
          <w:p w14:paraId="6EA82780" w14:textId="2B1AD4D3" w:rsidR="00B50903" w:rsidRPr="00610627" w:rsidRDefault="00B50903" w:rsidP="00B50903">
            <w:pPr>
              <w:pStyle w:val="KeyPoints-Bullet"/>
            </w:pPr>
            <w:r>
              <w:t>In 2022</w:t>
            </w:r>
            <w:r>
              <w:noBreakHyphen/>
              <w:t>23, the total value of foreign investment applications fell to $179 </w:t>
            </w:r>
            <w:r w:rsidR="00671535">
              <w:t>b</w:t>
            </w:r>
            <w:r>
              <w:t>illion, down from $338 </w:t>
            </w:r>
            <w:r w:rsidR="00671535">
              <w:t>b</w:t>
            </w:r>
            <w:r>
              <w:t>illion the previous year. However, year</w:t>
            </w:r>
            <w:r>
              <w:noBreakHyphen/>
              <w:t>to</w:t>
            </w:r>
            <w:r>
              <w:noBreakHyphen/>
              <w:t>year volatility in FDI means</w:t>
            </w:r>
            <w:r w:rsidR="00B4539C">
              <w:t xml:space="preserve"> that</w:t>
            </w:r>
            <w:r>
              <w:t xml:space="preserve"> it is too early to attribute this decline solely to the fee increases and the increased screening regimes introduced in 2021.</w:t>
            </w:r>
          </w:p>
        </w:tc>
      </w:tr>
      <w:tr w:rsidR="00B50903" w14:paraId="428D5DCD" w14:textId="77777777">
        <w:tc>
          <w:tcPr>
            <w:tcW w:w="577" w:type="dxa"/>
            <w:shd w:val="clear" w:color="auto" w:fill="E7F6FD"/>
            <w:tcMar>
              <w:top w:w="0" w:type="dxa"/>
              <w:bottom w:w="0" w:type="dxa"/>
              <w:right w:w="113" w:type="dxa"/>
            </w:tcMar>
          </w:tcPr>
          <w:p w14:paraId="58620F78" w14:textId="77777777" w:rsidR="00B50903" w:rsidRPr="00A51374" w:rsidRDefault="00B50903" w:rsidP="000C6B77">
            <w:pPr>
              <w:pStyle w:val="KeyPointsicon"/>
              <w:rPr>
                <w:noProof/>
              </w:rPr>
            </w:pPr>
            <w:r w:rsidRPr="00A51374">
              <w:rPr>
                <w:noProof/>
              </w:rPr>
              <w:drawing>
                <wp:inline distT="0" distB="0" distL="0" distR="0" wp14:anchorId="1420B441" wp14:editId="45AFD28B">
                  <wp:extent cx="180000" cy="180000"/>
                  <wp:effectExtent l="0" t="0" r="0" b="0"/>
                  <wp:docPr id="682561778" name="Graphic 682561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4F85B17" w14:textId="77777777" w:rsidR="00B50903" w:rsidRDefault="00B50903" w:rsidP="00610627">
            <w:pPr>
              <w:pStyle w:val="KeyPoints-Bold"/>
            </w:pPr>
            <w:r>
              <w:t>The government announced reforms to strengthen and streamline Australia’s foreign investment framework.</w:t>
            </w:r>
          </w:p>
          <w:p w14:paraId="06CB5BCC" w14:textId="77777777" w:rsidR="00B50903" w:rsidRDefault="00B50903" w:rsidP="00B50903">
            <w:pPr>
              <w:pStyle w:val="KeyPoints-Bullet"/>
            </w:pPr>
            <w:r>
              <w:t xml:space="preserve">The reforms are designed to protect Australia’s national interests; and to </w:t>
            </w:r>
            <w:r w:rsidRPr="00027470">
              <w:t>streamline consultation and assessment processes for foreign investment proposals, to attract investment and enable</w:t>
            </w:r>
            <w:r>
              <w:t xml:space="preserve"> low</w:t>
            </w:r>
            <w:r>
              <w:noBreakHyphen/>
              <w:t>risk capital to flow quickly.</w:t>
            </w:r>
          </w:p>
        </w:tc>
      </w:tr>
    </w:tbl>
    <w:p w14:paraId="44546042" w14:textId="71EEC547" w:rsidR="00B50903" w:rsidRDefault="00B50903" w:rsidP="001F11F1">
      <w:pPr>
        <w:pStyle w:val="BodyText"/>
      </w:pPr>
      <w:r>
        <w:lastRenderedPageBreak/>
        <w:t xml:space="preserve">Foreign investment is an important source of economic and productivity growth. It allows for greater investment than would be possible using domestic savings alone, increasing the stock of capital available to workers and promoting growth in labour productivity, employment and real wages. Foreign investment can also promote productivity growth through the transfer of knowledge and methods between countries. Some foreign investors are at the international frontier of technology and innovation and transfer many of their advantages to their affiliated firms, with spillovers to the rest of the local economy </w:t>
      </w:r>
      <w:r w:rsidRPr="006609ED">
        <w:rPr>
          <w:rFonts w:ascii="Arial" w:hAnsi="Arial" w:cs="Arial"/>
        </w:rPr>
        <w:t>(PC 2020, p. 58)</w:t>
      </w:r>
      <w:r>
        <w:t>.</w:t>
      </w:r>
    </w:p>
    <w:p w14:paraId="73FD9532" w14:textId="05FBDB0E" w:rsidR="00B50903" w:rsidRPr="000A2624" w:rsidRDefault="00B50903" w:rsidP="001F11F1">
      <w:pPr>
        <w:pStyle w:val="BodyText"/>
        <w:rPr>
          <w:spacing w:val="-4"/>
        </w:rPr>
      </w:pPr>
      <w:r w:rsidRPr="000A2624">
        <w:rPr>
          <w:spacing w:val="-4"/>
        </w:rPr>
        <w:t>Despite the positive contributions foreign investment can have on</w:t>
      </w:r>
      <w:r w:rsidRPr="000A2624" w:rsidDel="00B27D32">
        <w:rPr>
          <w:spacing w:val="-4"/>
        </w:rPr>
        <w:t xml:space="preserve"> Australia’s</w:t>
      </w:r>
      <w:r w:rsidRPr="000A2624">
        <w:rPr>
          <w:spacing w:val="-4"/>
        </w:rPr>
        <w:t xml:space="preserve"> economy, it is not without its policy challenges. Foreign direct investment (FDI) – that is, investment that allows foreign investors some degree of influence over the management of domestic firms – can sometimes raise competition policy concerns. Foreign control of assets or infrastructure with strategic value can also raise national security concerns. </w:t>
      </w:r>
    </w:p>
    <w:p w14:paraId="62519B78" w14:textId="66AE3084" w:rsidR="00B50903" w:rsidRDefault="00B50903" w:rsidP="001F11F1">
      <w:pPr>
        <w:pStyle w:val="BodyText"/>
      </w:pPr>
      <w:r>
        <w:t>These challenges have led the Australian Government to require that foreign investors wishing to make direct investment</w:t>
      </w:r>
      <w:r w:rsidR="00001216">
        <w:t>s</w:t>
      </w:r>
      <w:r>
        <w:t xml:space="preserve"> in Australian companies seek, and be granted, government approval. This foreign investment screening process has included an explicit national interest test since 1986 and a national security test since 2021. The fees associated with these screenings and the range of investments which are subject to them have increased in recent years. In May 2024, the Treasurer announced further reforms to</w:t>
      </w:r>
      <w:r w:rsidDel="00E90902">
        <w:t xml:space="preserve"> </w:t>
      </w:r>
      <w:r>
        <w:t xml:space="preserve">Australia’s foreign investment framework, designed to strengthen the foreign investment framework and streamline the approval process </w:t>
      </w:r>
      <w:r w:rsidRPr="00250408">
        <w:rPr>
          <w:rFonts w:ascii="Arial" w:hAnsi="Arial" w:cs="Arial"/>
        </w:rPr>
        <w:t>(Treasury 2024c)</w:t>
      </w:r>
      <w:r>
        <w:t xml:space="preserve">. These </w:t>
      </w:r>
      <w:r w:rsidRPr="000932D4">
        <w:t>reforms</w:t>
      </w:r>
      <w:r>
        <w:t xml:space="preserve"> are intended to </w:t>
      </w:r>
      <w:r w:rsidRPr="000932D4">
        <w:t>focus</w:t>
      </w:r>
      <w:r>
        <w:t xml:space="preserve"> scrutiny on high</w:t>
      </w:r>
      <w:r>
        <w:noBreakHyphen/>
        <w:t>risk investments to protect Australia’s national interest, while streamlining low</w:t>
      </w:r>
      <w:r>
        <w:noBreakHyphen/>
        <w:t xml:space="preserve">risk investments to allow capital to flow into Australia quickly </w:t>
      </w:r>
      <w:r w:rsidRPr="00284953">
        <w:rPr>
          <w:rFonts w:ascii="Arial" w:hAnsi="Arial" w:cs="Arial"/>
        </w:rPr>
        <w:t>(Treasury 2024a)</w:t>
      </w:r>
      <w:r>
        <w:t>.</w:t>
      </w:r>
    </w:p>
    <w:p w14:paraId="216A713D" w14:textId="49FECA14" w:rsidR="00B50903" w:rsidRDefault="00B50903" w:rsidP="00266F1A">
      <w:pPr>
        <w:pStyle w:val="BodyText"/>
      </w:pPr>
      <w:r>
        <w:t xml:space="preserve">Since 2021, the </w:t>
      </w:r>
      <w:r w:rsidR="0022583F">
        <w:t>Trade and Assistance Review</w:t>
      </w:r>
      <w:r>
        <w:t xml:space="preserve"> </w:t>
      </w:r>
      <w:r w:rsidR="0022583F">
        <w:t>(</w:t>
      </w:r>
      <w:r>
        <w:t>TAR</w:t>
      </w:r>
      <w:r w:rsidR="0022583F">
        <w:t>)</w:t>
      </w:r>
      <w:r>
        <w:t xml:space="preserve"> has reported on the trends, drivers and effects of foreign investment. In much the same way that </w:t>
      </w:r>
      <w:r w:rsidR="00AF24CB">
        <w:t xml:space="preserve">the </w:t>
      </w:r>
      <w:r>
        <w:t>TAR seeks to shed light on policy settings that affect the free flow of goods and services into Australia, and which act as industry assistance more generally, it also seeks to shed light on impediments to the free flow of investment into Australia. This chapter focuses on key developments in foreign investment flows, FDI applications and the foreign investment policy landscape.</w:t>
      </w:r>
    </w:p>
    <w:p w14:paraId="0B86E7F0" w14:textId="77777777" w:rsidR="00B50903" w:rsidRDefault="00B50903" w:rsidP="00B50903">
      <w:pPr>
        <w:pStyle w:val="Heading2"/>
      </w:pPr>
      <w:bookmarkStart w:id="71" w:name="_Toc171350310"/>
      <w:bookmarkStart w:id="72" w:name="_Toc172553007"/>
      <w:r>
        <w:t>Developments in foreign investment</w:t>
      </w:r>
      <w:bookmarkEnd w:id="71"/>
      <w:bookmarkEnd w:id="72"/>
    </w:p>
    <w:p w14:paraId="517C8D32" w14:textId="4631EE6D" w:rsidR="00B50903" w:rsidRDefault="00B50903" w:rsidP="001F11F1">
      <w:pPr>
        <w:pStyle w:val="BodyText"/>
      </w:pPr>
      <w:r>
        <w:t xml:space="preserve">Australia is a net debtor, with more foreign liabilities than assets (figure </w:t>
      </w:r>
      <w:r>
        <w:rPr>
          <w:noProof/>
        </w:rPr>
        <w:t>4</w:t>
      </w:r>
      <w:r>
        <w:t>.</w:t>
      </w:r>
      <w:r>
        <w:rPr>
          <w:noProof/>
        </w:rPr>
        <w:t>1</w:t>
      </w:r>
      <w:r>
        <w:t xml:space="preserve">). In other words, there </w:t>
      </w:r>
      <w:r w:rsidR="00601201">
        <w:t>has been</w:t>
      </w:r>
      <w:r>
        <w:t xml:space="preserve"> more investment into Australia from overseas than</w:t>
      </w:r>
      <w:r w:rsidDel="00601201">
        <w:t xml:space="preserve"> </w:t>
      </w:r>
      <w:r>
        <w:t xml:space="preserve">investment overseas by Australians. This reflects that </w:t>
      </w:r>
      <w:r w:rsidR="00A025F1">
        <w:t xml:space="preserve">historically </w:t>
      </w:r>
      <w:r>
        <w:t xml:space="preserve">there </w:t>
      </w:r>
      <w:r w:rsidR="00A025F1">
        <w:t>have been</w:t>
      </w:r>
      <w:r>
        <w:t xml:space="preserve"> more investment opportunities in Australia than</w:t>
      </w:r>
      <w:r w:rsidDel="00D851EF">
        <w:t xml:space="preserve"> </w:t>
      </w:r>
      <w:r>
        <w:t xml:space="preserve">domestic savings. Australia’s net financial </w:t>
      </w:r>
      <w:r w:rsidR="00FC2422">
        <w:t xml:space="preserve">liability </w:t>
      </w:r>
      <w:r>
        <w:t xml:space="preserve">position, comprised of both </w:t>
      </w:r>
      <w:r w:rsidR="007971F9">
        <w:t xml:space="preserve">net </w:t>
      </w:r>
      <w:r>
        <w:t xml:space="preserve">debt and </w:t>
      </w:r>
      <w:r w:rsidR="007971F9">
        <w:t>net</w:t>
      </w:r>
      <w:r w:rsidR="008D1CD2">
        <w:t xml:space="preserve"> </w:t>
      </w:r>
      <w:r>
        <w:t xml:space="preserve">equity holdings, reduced to 31.9% of GDP at the end of 2023 from 38% at the end of 2022, continuing </w:t>
      </w:r>
      <w:r w:rsidR="00FC2422">
        <w:t xml:space="preserve">its trend decline </w:t>
      </w:r>
      <w:r>
        <w:t xml:space="preserve">since 2015. </w:t>
      </w:r>
    </w:p>
    <w:p w14:paraId="32419B0B" w14:textId="46AC8699" w:rsidR="00B50903" w:rsidRPr="008259A6" w:rsidRDefault="00B50903" w:rsidP="001F11F1">
      <w:pPr>
        <w:pStyle w:val="BodyText"/>
      </w:pPr>
      <w:r>
        <w:t xml:space="preserve">Although Australia continues to hold a net financial liability in debt, it has held a net asset position in equities since 2013. Australia’s net equity position increased to 14.1% of GDP at the end of 2023, up from 9.7% at the end of 2022. </w:t>
      </w:r>
      <w:r w:rsidR="00D01FE3">
        <w:t>Australia’s</w:t>
      </w:r>
      <w:r>
        <w:t xml:space="preserve"> net debt position </w:t>
      </w:r>
      <w:r w:rsidR="0099398B">
        <w:t>was</w:t>
      </w:r>
      <w:r>
        <w:t xml:space="preserve"> 46% of GDP at the end of 2023, down from 47.8% of GDP at the end of 2022.</w:t>
      </w:r>
    </w:p>
    <w:p w14:paraId="19E5D3B5" w14:textId="6EE35AC2" w:rsidR="00B50903" w:rsidRPr="00146382" w:rsidRDefault="00B50903">
      <w:pPr>
        <w:pStyle w:val="FigureTableHeading"/>
      </w:pPr>
      <w:bookmarkStart w:id="73" w:name="_Ref166509955"/>
      <w:r>
        <w:lastRenderedPageBreak/>
        <w:t xml:space="preserve">Figure </w:t>
      </w:r>
      <w:r>
        <w:rPr>
          <w:noProof/>
        </w:rPr>
        <w:t>4</w:t>
      </w:r>
      <w:r>
        <w:t>.</w:t>
      </w:r>
      <w:r>
        <w:rPr>
          <w:noProof/>
        </w:rPr>
        <w:t>1</w:t>
      </w:r>
      <w:bookmarkEnd w:id="73"/>
      <w:r>
        <w:rPr>
          <w:noProof/>
        </w:rPr>
        <w:t xml:space="preserve"> </w:t>
      </w:r>
      <w:r>
        <w:t>– Australia’s net investment position continued to increase</w:t>
      </w:r>
    </w:p>
    <w:p w14:paraId="20F79103" w14:textId="77777777" w:rsidR="00B50903" w:rsidRDefault="00B50903">
      <w:pPr>
        <w:pStyle w:val="FigureTableSubheading"/>
        <w:keepLines/>
        <w:rPr>
          <w:vertAlign w:val="superscript"/>
        </w:rPr>
      </w:pPr>
      <w:r>
        <w:t>Net foreign liabilities as a proportion of GDP, to 31 December 2023</w:t>
      </w:r>
      <w:r w:rsidRPr="00956249">
        <w:rPr>
          <w:vertAlign w:val="superscript"/>
        </w:rPr>
        <w:t>a</w:t>
      </w:r>
    </w:p>
    <w:p w14:paraId="5482D3CA" w14:textId="77777777" w:rsidR="00B50903" w:rsidRDefault="00B50903">
      <w:pPr>
        <w:pStyle w:val="Note"/>
        <w:keepLines/>
        <w:rPr>
          <w:b/>
          <w:bCs/>
        </w:rPr>
      </w:pPr>
      <w:r w:rsidRPr="00376750">
        <w:rPr>
          <w:noProof/>
        </w:rPr>
        <w:drawing>
          <wp:inline distT="0" distB="0" distL="0" distR="0" wp14:anchorId="052CE96E" wp14:editId="2703C6A7">
            <wp:extent cx="6120130" cy="4811395"/>
            <wp:effectExtent l="0" t="0" r="0" b="8255"/>
            <wp:docPr id="1289668656" name="Picture 7" descr="Figure 4.1 - This figure comprises three stacked panels, each showing how a different metric for Australia’s net investment position has changed from 1989 to 2023 as a proportion of GDP. There are two vertical, dashed lines labelled 2013 and 2022 that highlight these years across the three panels.&#10;The first panel shows net equities as a light blue area chart. The panel shows that net equities were negative until 2013 and reached their lowest proportion of GDP in 1996, at almost -17%. The panel shows that after 2013, net equities trended upwards and peaked in 2021 at close to 18% of GDP. The panel shows a local minimum in 2022, at around 10% of GDP, followed by increases in 2023 to just over 14% of GDP at the end of the year.&#10;The second panel shows net debt as a dark blue area chart. The panel shows that net debt was negative and trending down until 2016, where it was reached its lowest proportion of GDP at -65%. The panel shows that net debt has trended upwards since 2015, with a local maximum in 2023 at -45% of GDP.&#10;The third panel shows net foreign financial liabilities as a dark grey line chart. The panel also shows a horizontal, dashed line at -40% of GDP. The panel shows that net foreign financial liabilities were below -40% of GDP until 2021, reaching a minimum of -63% of GDP in 2016. The panel shows that after 2021, net foreign financial liabilities trended upwards and reached a local maximum of around -32% of GDP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68656" name="Picture 7" descr="Figure 4.1 - This figure comprises three stacked panels, each showing how a different metric for Australia’s net investment position has changed from 1989 to 2023 as a proportion of GDP. There are two vertical, dashed lines labelled 2013 and 2022 that highlight these years across the three panels.&#10;The first panel shows net equities as a light blue area chart. The panel shows that net equities were negative until 2013 and reached their lowest proportion of GDP in 1996, at almost -17%. The panel shows that after 2013, net equities trended upwards and peaked in 2021 at close to 18% of GDP. The panel shows a local minimum in 2022, at around 10% of GDP, followed by increases in 2023 to just over 14% of GDP at the end of the year.&#10;The second panel shows net debt as a dark blue area chart. The panel shows that net debt was negative and trending down until 2016, where it was reached its lowest proportion of GDP at -65%. The panel shows that net debt has trended upwards since 2015, with a local maximum in 2023 at -45% of GDP.&#10;The third panel shows net foreign financial liabilities as a dark grey line chart. The panel also shows a horizontal, dashed line at -40% of GDP. The panel shows that net foreign financial liabilities were below -40% of GDP until 2021, reaching a minimum of -63% of GDP in 2016. The panel shows that after 2021, net foreign financial liabilities trended upwards and reached a local maximum of around -32% of GDP in 20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4811395"/>
                    </a:xfrm>
                    <a:prstGeom prst="rect">
                      <a:avLst/>
                    </a:prstGeom>
                    <a:noFill/>
                    <a:ln>
                      <a:noFill/>
                    </a:ln>
                  </pic:spPr>
                </pic:pic>
              </a:graphicData>
            </a:graphic>
          </wp:inline>
        </w:drawing>
      </w:r>
    </w:p>
    <w:p w14:paraId="3A03D2F6" w14:textId="77777777" w:rsidR="00B50903" w:rsidRDefault="00B50903" w:rsidP="001F11F1">
      <w:pPr>
        <w:pStyle w:val="Note"/>
      </w:pPr>
      <w:r w:rsidRPr="009C0904">
        <w:rPr>
          <w:b/>
          <w:bCs/>
        </w:rPr>
        <w:t>a</w:t>
      </w:r>
      <w:r>
        <w:t xml:space="preserve"> Net foreign financial liabilities is the sum of net equities and net debt. </w:t>
      </w:r>
    </w:p>
    <w:p w14:paraId="3FC0F465" w14:textId="77777777" w:rsidR="00B50903" w:rsidRDefault="00B50903" w:rsidP="001F11F1">
      <w:pPr>
        <w:pStyle w:val="Source"/>
      </w:pPr>
      <w:r w:rsidRPr="00696447">
        <w:t>Source</w:t>
      </w:r>
      <w:r>
        <w:t>s</w:t>
      </w:r>
      <w:r w:rsidRPr="00696447">
        <w:t xml:space="preserve">: </w:t>
      </w:r>
      <w:r>
        <w:t>Productivity Commission estimates based on ABS (</w:t>
      </w:r>
      <w:r>
        <w:rPr>
          <w:i/>
          <w:iCs/>
        </w:rPr>
        <w:t>Australian National Accounts: National Income, Expenditure and Product, December 2023</w:t>
      </w:r>
      <w:r>
        <w:t xml:space="preserve">, Cat. No 5206.0; </w:t>
      </w:r>
      <w:r>
        <w:rPr>
          <w:i/>
          <w:iCs/>
        </w:rPr>
        <w:t>Balance of Payments and International Investment Position, Australia, December 2023</w:t>
      </w:r>
      <w:r>
        <w:t>, Cat. No. 5302.0).</w:t>
      </w:r>
    </w:p>
    <w:p w14:paraId="28C4E52F" w14:textId="2929A240" w:rsidR="00B50903" w:rsidRPr="00554DFC" w:rsidRDefault="00B50903" w:rsidP="001F11F1">
      <w:pPr>
        <w:pStyle w:val="BodyText"/>
        <w:rPr>
          <w:spacing w:val="-4"/>
        </w:rPr>
      </w:pPr>
      <w:r w:rsidRPr="00554DFC">
        <w:rPr>
          <w:spacing w:val="-4"/>
        </w:rPr>
        <w:t>Australia’s growing net asset position in equities partly reflects the growth of superannuation over recent decades. Australia</w:t>
      </w:r>
      <w:r w:rsidR="009875C4" w:rsidRPr="00554DFC">
        <w:rPr>
          <w:spacing w:val="-4"/>
        </w:rPr>
        <w:t>n</w:t>
      </w:r>
      <w:r w:rsidRPr="00554DFC" w:rsidDel="00D129D0">
        <w:rPr>
          <w:spacing w:val="-4"/>
        </w:rPr>
        <w:t xml:space="preserve"> superannuation was</w:t>
      </w:r>
      <w:r w:rsidRPr="00554DFC">
        <w:rPr>
          <w:spacing w:val="-4"/>
        </w:rPr>
        <w:t xml:space="preserve"> the world’s fourth largest pool of managed funds as a proportion of GDP and the fifth largest in United States dollar terms at the end of 2023 </w:t>
      </w:r>
      <w:r w:rsidRPr="00554DFC">
        <w:rPr>
          <w:rFonts w:cs="Arial"/>
          <w:spacing w:val="-4"/>
        </w:rPr>
        <w:t>(Marissa et al. 2024, p. 15)</w:t>
      </w:r>
      <w:r w:rsidRPr="00554DFC">
        <w:rPr>
          <w:spacing w:val="-4"/>
        </w:rPr>
        <w:t>. A large proportion of it has been invested in</w:t>
      </w:r>
      <w:r w:rsidRPr="00554DFC" w:rsidDel="004C37E4">
        <w:rPr>
          <w:spacing w:val="-4"/>
        </w:rPr>
        <w:t xml:space="preserve"> </w:t>
      </w:r>
      <w:r w:rsidRPr="00554DFC">
        <w:rPr>
          <w:spacing w:val="-4"/>
        </w:rPr>
        <w:t xml:space="preserve">equities (figure </w:t>
      </w:r>
      <w:r w:rsidRPr="00554DFC">
        <w:rPr>
          <w:noProof/>
          <w:spacing w:val="-4"/>
        </w:rPr>
        <w:t>4</w:t>
      </w:r>
      <w:r w:rsidRPr="00554DFC">
        <w:rPr>
          <w:spacing w:val="-4"/>
        </w:rPr>
        <w:t>.</w:t>
      </w:r>
      <w:r w:rsidRPr="00554DFC">
        <w:rPr>
          <w:noProof/>
          <w:spacing w:val="-4"/>
        </w:rPr>
        <w:t>2</w:t>
      </w:r>
      <w:r w:rsidRPr="00554DFC">
        <w:rPr>
          <w:spacing w:val="-4"/>
        </w:rPr>
        <w:t>), with the proportion of funds invested in international equity increasing gradually over the past 15 years to its highest level (23.3%</w:t>
      </w:r>
      <w:r w:rsidR="006E010B" w:rsidRPr="00554DFC">
        <w:rPr>
          <w:spacing w:val="-4"/>
        </w:rPr>
        <w:t xml:space="preserve"> as a proportion of GDP</w:t>
      </w:r>
      <w:r w:rsidRPr="00554DFC">
        <w:rPr>
          <w:spacing w:val="-4"/>
        </w:rPr>
        <w:t xml:space="preserve">) since 1989. </w:t>
      </w:r>
    </w:p>
    <w:p w14:paraId="249916F7" w14:textId="415FAFC4" w:rsidR="00B50903" w:rsidRDefault="00B50903" w:rsidP="001F11F1">
      <w:pPr>
        <w:pStyle w:val="BodyText"/>
      </w:pPr>
      <w:r>
        <w:t>Over the course of 2023, the total value of assets held by super funds increased by 1</w:t>
      </w:r>
      <w:r w:rsidR="00821AD3">
        <w:t>1</w:t>
      </w:r>
      <w:r>
        <w:t>.</w:t>
      </w:r>
      <w:r w:rsidR="00821AD3">
        <w:t>4</w:t>
      </w:r>
      <w:r>
        <w:t>% in nominal terms</w:t>
      </w:r>
      <w:r w:rsidR="00112CBD">
        <w:t>,</w:t>
      </w:r>
      <w:r>
        <w:t xml:space="preserve"> </w:t>
      </w:r>
      <w:r w:rsidR="00112CBD">
        <w:t>and</w:t>
      </w:r>
      <w:r>
        <w:t xml:space="preserve"> 6.3 percentage points as a proportion of GDP.</w:t>
      </w:r>
      <w:r w:rsidRPr="00A70126">
        <w:rPr>
          <w:rStyle w:val="FootnoteReference"/>
        </w:rPr>
        <w:footnoteReference w:id="20"/>
      </w:r>
      <w:r>
        <w:rPr>
          <w:rStyle w:val="CommentReference"/>
        </w:rPr>
        <w:t xml:space="preserve"> </w:t>
      </w:r>
      <w:r>
        <w:t xml:space="preserve">The rise in the value of assets held by super funds </w:t>
      </w:r>
      <w:r>
        <w:lastRenderedPageBreak/>
        <w:t xml:space="preserve">partially reversed </w:t>
      </w:r>
      <w:r w:rsidR="00146379">
        <w:t>the</w:t>
      </w:r>
      <w:r>
        <w:t xml:space="preserve"> decline </w:t>
      </w:r>
      <w:r w:rsidR="006A4E3D">
        <w:t>witnessed</w:t>
      </w:r>
      <w:r w:rsidR="00146379">
        <w:t xml:space="preserve"> </w:t>
      </w:r>
      <w:r>
        <w:t xml:space="preserve">over the course of 2022, when the value of assets fell by </w:t>
      </w:r>
      <w:r w:rsidR="00147B7F">
        <w:t>4</w:t>
      </w:r>
      <w:r>
        <w:t>.</w:t>
      </w:r>
      <w:r w:rsidR="00147B7F">
        <w:t>3</w:t>
      </w:r>
      <w:r>
        <w:t xml:space="preserve">% in nominal terms and 19.9 percentage points as a proportion of GDP. </w:t>
      </w:r>
    </w:p>
    <w:p w14:paraId="2012C1DF" w14:textId="3A5A3F22" w:rsidR="00B50903" w:rsidRPr="00146382" w:rsidRDefault="00B50903" w:rsidP="001F11F1">
      <w:pPr>
        <w:pStyle w:val="FigureTableHeading"/>
      </w:pPr>
      <w:bookmarkStart w:id="74" w:name="_Ref164765828"/>
      <w:r>
        <w:t xml:space="preserve">Figure </w:t>
      </w:r>
      <w:r>
        <w:rPr>
          <w:noProof/>
        </w:rPr>
        <w:t>4</w:t>
      </w:r>
      <w:r>
        <w:t>.</w:t>
      </w:r>
      <w:r>
        <w:rPr>
          <w:noProof/>
        </w:rPr>
        <w:t>2</w:t>
      </w:r>
      <w:bookmarkEnd w:id="74"/>
      <w:r>
        <w:rPr>
          <w:noProof/>
        </w:rPr>
        <w:t xml:space="preserve"> </w:t>
      </w:r>
      <w:r>
        <w:t xml:space="preserve">– Australian pension funds </w:t>
      </w:r>
      <w:r w:rsidR="004B7395">
        <w:t xml:space="preserve">are </w:t>
      </w:r>
      <w:r>
        <w:t>recover</w:t>
      </w:r>
      <w:r w:rsidR="004B7395">
        <w:t>ing</w:t>
      </w:r>
      <w:r>
        <w:t xml:space="preserve"> from a fall in late 2022</w:t>
      </w:r>
    </w:p>
    <w:p w14:paraId="0AA44E13" w14:textId="77777777" w:rsidR="00B50903" w:rsidRDefault="00B50903" w:rsidP="001F11F1">
      <w:pPr>
        <w:pStyle w:val="FigureTableSubheading"/>
        <w:keepLines/>
      </w:pPr>
      <w:r>
        <w:t>Gross assets as a proportion of GDP, to 31 December 2023</w:t>
      </w:r>
    </w:p>
    <w:p w14:paraId="5C53DC02" w14:textId="77777777" w:rsidR="00B50903" w:rsidRDefault="00B50903" w:rsidP="001F11F1">
      <w:pPr>
        <w:pStyle w:val="FigureTableSubheading"/>
        <w:keepLines/>
      </w:pPr>
      <w:r w:rsidRPr="001A470C">
        <w:rPr>
          <w:noProof/>
        </w:rPr>
        <w:drawing>
          <wp:inline distT="0" distB="0" distL="0" distR="0" wp14:anchorId="56E8B627" wp14:editId="38A0ECEE">
            <wp:extent cx="6120130" cy="3237230"/>
            <wp:effectExtent l="0" t="0" r="0" b="1270"/>
            <wp:docPr id="1169193439" name="Picture 10" descr="Figure 4.2 - This figure shows that investment holdings for Australian superannuation funds has increased manifold since 1989 despite declines during the global financial crisis and COVID-19 pandemic. The figure is a stacked area and line chart decomposing total assets as a proportion of GDP into international and domestic equities, bonds, deposits and other assets. Total assets were equal to 119% of GDP at the end of 2023, up from 26% at the end of 1989 and from 113% at the end of 2022. While domestic equities have been the main type of holding, international equities have grown in the past decade to become the second largest form of asset holding sinc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93439" name="Picture 10" descr="Figure 4.2 - This figure shows that investment holdings for Australian superannuation funds has increased manifold since 1989 despite declines during the global financial crisis and COVID-19 pandemic. The figure is a stacked area and line chart decomposing total assets as a proportion of GDP into international and domestic equities, bonds, deposits and other assets. Total assets were equal to 119% of GDP at the end of 2023, up from 26% at the end of 1989 and from 113% at the end of 2022. While domestic equities have been the main type of holding, international equities have grown in the past decade to become the second largest form of asset holding since 20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3237230"/>
                    </a:xfrm>
                    <a:prstGeom prst="rect">
                      <a:avLst/>
                    </a:prstGeom>
                    <a:noFill/>
                    <a:ln>
                      <a:noFill/>
                    </a:ln>
                  </pic:spPr>
                </pic:pic>
              </a:graphicData>
            </a:graphic>
          </wp:inline>
        </w:drawing>
      </w:r>
    </w:p>
    <w:p w14:paraId="182C1FE8" w14:textId="77777777" w:rsidR="00B50903" w:rsidRPr="00804C89" w:rsidRDefault="00B50903" w:rsidP="001F11F1">
      <w:pPr>
        <w:pStyle w:val="Source"/>
        <w:rPr>
          <w:spacing w:val="-2"/>
        </w:rPr>
      </w:pPr>
      <w:r w:rsidRPr="00804C89">
        <w:rPr>
          <w:spacing w:val="-2"/>
        </w:rPr>
        <w:t>Sources: Commission estimates based on ABS (</w:t>
      </w:r>
      <w:r w:rsidRPr="00804C89">
        <w:rPr>
          <w:i/>
          <w:iCs/>
          <w:spacing w:val="-2"/>
        </w:rPr>
        <w:t>Australian National Accounts: National Income, Expenditure and Product, December 2023</w:t>
      </w:r>
      <w:r w:rsidRPr="00804C89">
        <w:rPr>
          <w:spacing w:val="-2"/>
        </w:rPr>
        <w:t xml:space="preserve">, Cat. no. 5206.0; </w:t>
      </w:r>
      <w:r w:rsidRPr="00804C89">
        <w:rPr>
          <w:i/>
          <w:iCs/>
          <w:spacing w:val="-2"/>
        </w:rPr>
        <w:t>Australian National Accounts: Finance and Wealth, December 2023</w:t>
      </w:r>
      <w:r w:rsidRPr="00804C89">
        <w:rPr>
          <w:spacing w:val="-2"/>
        </w:rPr>
        <w:t>, Cat. no. 5232.0).</w:t>
      </w:r>
    </w:p>
    <w:p w14:paraId="3648CE43" w14:textId="038F6FAD" w:rsidR="00B50903" w:rsidRDefault="00D061E8" w:rsidP="001F11F1">
      <w:pPr>
        <w:pStyle w:val="BodyText"/>
      </w:pPr>
      <w:r>
        <w:t>Australia’s net financial position can be broken down</w:t>
      </w:r>
      <w:r w:rsidR="00B50903">
        <w:t xml:space="preserve"> between portfolio investment (investment that does not come with a controlling interest in firms or assets) and direct investment (investment that grants the foreign investor a significant degree of influence over their management) </w:t>
      </w:r>
      <w:r w:rsidR="00B50903" w:rsidDel="008575E8">
        <w:t>(</w:t>
      </w:r>
      <w:r w:rsidR="00B50903">
        <w:t xml:space="preserve">box </w:t>
      </w:r>
      <w:r w:rsidR="00B50903">
        <w:rPr>
          <w:noProof/>
        </w:rPr>
        <w:t>4</w:t>
      </w:r>
      <w:r w:rsidR="00B50903">
        <w:t>.</w:t>
      </w:r>
      <w:r w:rsidR="00B50903">
        <w:rPr>
          <w:noProof/>
        </w:rPr>
        <w:t>1</w:t>
      </w:r>
      <w:r w:rsidR="00B50903">
        <w:t xml:space="preserve">). The bulk of investment in Australia comes from portfolio investment (figure </w:t>
      </w:r>
      <w:r w:rsidR="00B50903">
        <w:rPr>
          <w:noProof/>
        </w:rPr>
        <w:t>4</w:t>
      </w:r>
      <w:r w:rsidR="00B50903">
        <w:t>.</w:t>
      </w:r>
      <w:r w:rsidR="00B50903">
        <w:rPr>
          <w:noProof/>
        </w:rPr>
        <w:t>3</w:t>
      </w:r>
      <w:r w:rsidR="00B50903">
        <w:t xml:space="preserve">). </w:t>
      </w:r>
    </w:p>
    <w:p w14:paraId="221DA49A" w14:textId="0C3DE5AE" w:rsidR="00B50903" w:rsidRPr="00643DDD" w:rsidRDefault="00B50903" w:rsidP="001F11F1">
      <w:pPr>
        <w:pStyle w:val="BodyText"/>
      </w:pPr>
      <w:r>
        <w:t>Net portfolio investment and net direct investment in Australia both fell as a proportion of GDP</w:t>
      </w:r>
      <w:r w:rsidRPr="00643DDD">
        <w:t>.</w:t>
      </w:r>
      <w:r>
        <w:t xml:space="preserve"> Net portfolio investment fell</w:t>
      </w:r>
      <w:r w:rsidDel="006F23FF">
        <w:t xml:space="preserve"> </w:t>
      </w:r>
      <w:r>
        <w:t>to 23.7% at the end of 2023, down from 28.2% of GDP at the end of 2022, while net direct investment fell to 5.4% – its lowest proportion of GDP since 2010, and down from 7.2% over the same period. Both fell in nominal terms and as a proportion of GDP. Only around one</w:t>
      </w:r>
      <w:r>
        <w:noBreakHyphen/>
        <w:t>third of the fall in portfolio investment and one</w:t>
      </w:r>
      <w:r>
        <w:noBreakHyphen/>
        <w:t>fifth of the fall in direct investment as a proportion of GDP can be attributed to the denominator effect of nominal GDP growth</w:t>
      </w:r>
      <w:r w:rsidR="00016006">
        <w:t>.</w:t>
      </w:r>
      <w:r>
        <w:t xml:space="preserve"> </w:t>
      </w:r>
    </w:p>
    <w:p w14:paraId="66406DA0" w14:textId="64541F01" w:rsidR="00B50903" w:rsidRPr="00146382" w:rsidRDefault="00B50903" w:rsidP="001F11F1">
      <w:pPr>
        <w:pStyle w:val="FigureTableHeading"/>
      </w:pPr>
      <w:bookmarkStart w:id="75" w:name="_Ref166510549"/>
      <w:r>
        <w:lastRenderedPageBreak/>
        <w:t xml:space="preserve">Figure </w:t>
      </w:r>
      <w:r>
        <w:rPr>
          <w:noProof/>
        </w:rPr>
        <w:t>4</w:t>
      </w:r>
      <w:r>
        <w:t>.</w:t>
      </w:r>
      <w:r>
        <w:rPr>
          <w:noProof/>
        </w:rPr>
        <w:t>3</w:t>
      </w:r>
      <w:bookmarkEnd w:id="75"/>
      <w:r>
        <w:rPr>
          <w:noProof/>
        </w:rPr>
        <w:t xml:space="preserve"> </w:t>
      </w:r>
      <w:r>
        <w:t xml:space="preserve">– Foreign investment in Australia fell in both portfolio and direct </w:t>
      </w:r>
      <w:r w:rsidR="00DD2949">
        <w:t>investment</w:t>
      </w:r>
    </w:p>
    <w:p w14:paraId="50BA907B" w14:textId="77777777" w:rsidR="00B50903" w:rsidRDefault="00B50903" w:rsidP="001F11F1">
      <w:pPr>
        <w:pStyle w:val="FigureTableSubheading"/>
        <w:keepLines/>
      </w:pPr>
      <w:r>
        <w:t>Net foreign liabilities as a proportion of GDP, to 31 December 2023</w:t>
      </w:r>
    </w:p>
    <w:p w14:paraId="2045941B" w14:textId="77777777" w:rsidR="00B50903" w:rsidRDefault="00B50903" w:rsidP="001F11F1">
      <w:pPr>
        <w:pStyle w:val="Note"/>
        <w:keepLines/>
      </w:pPr>
      <w:r w:rsidRPr="00BC157B">
        <w:rPr>
          <w:noProof/>
        </w:rPr>
        <w:drawing>
          <wp:inline distT="0" distB="0" distL="0" distR="0" wp14:anchorId="10AE3C7B" wp14:editId="0753023E">
            <wp:extent cx="6082665" cy="3196590"/>
            <wp:effectExtent l="0" t="0" r="0" b="3810"/>
            <wp:docPr id="1217617406" name="Picture 7" descr="Figure 4.3 - This figure is a stacked line and area chart showing how the composition of Australia’s foreign investment portfolio as a proportion of GDP has changed since 1989. While net portfolio investment has remained the largest share of foreign investment across this period, net portfolio investment has decreased in recent years. Net portfolio investment peaked at 56% of GDP in 2007 and has fallen to 24% in 2023. This is down from 28% of GDP in 2022 and 26% in 2021. Net direct investment has also fallen to 5% of GDP in 2023, down from 7% in 2022 and almost 9%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17406" name="Picture 7" descr="Figure 4.3 - This figure is a stacked line and area chart showing how the composition of Australia’s foreign investment portfolio as a proportion of GDP has changed since 1989. While net portfolio investment has remained the largest share of foreign investment across this period, net portfolio investment has decreased in recent years. Net portfolio investment peaked at 56% of GDP in 2007 and has fallen to 24% in 2023. This is down from 28% of GDP in 2022 and 26% in 2021. Net direct investment has also fallen to 5% of GDP in 2023, down from 7% in 2022 and almost 9% in 20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82665" cy="3196590"/>
                    </a:xfrm>
                    <a:prstGeom prst="rect">
                      <a:avLst/>
                    </a:prstGeom>
                    <a:noFill/>
                    <a:ln>
                      <a:noFill/>
                    </a:ln>
                  </pic:spPr>
                </pic:pic>
              </a:graphicData>
            </a:graphic>
          </wp:inline>
        </w:drawing>
      </w:r>
    </w:p>
    <w:p w14:paraId="284F85FC" w14:textId="77777777" w:rsidR="00B50903" w:rsidRDefault="00B50903" w:rsidP="009A6542">
      <w:pPr>
        <w:pStyle w:val="Source"/>
      </w:pPr>
      <w:r w:rsidRPr="005E3677">
        <w:t xml:space="preserve">Source: Productivity Commission estimates based on ABS (Australian National Accounts: National Income, Expenditure and Product, </w:t>
      </w:r>
      <w:r>
        <w:t>December 2023</w:t>
      </w:r>
      <w:r w:rsidRPr="005E3677">
        <w:t>, Cat. no. 5206).</w:t>
      </w:r>
    </w:p>
    <w:p w14:paraId="0DD3D48A" w14:textId="77777777" w:rsidR="00B50903" w:rsidRPr="00F82BD9" w:rsidRDefault="00B50903">
      <w:pPr>
        <w:pStyle w:val="NoSpacing"/>
      </w:pP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tbl>
      <w:tblPr>
        <w:tblStyle w:val="Boxtable"/>
        <w:tblW w:w="5000" w:type="pct"/>
        <w:tblLook w:val="04A0" w:firstRow="1" w:lastRow="0" w:firstColumn="1" w:lastColumn="0" w:noHBand="0" w:noVBand="1"/>
      </w:tblPr>
      <w:tblGrid>
        <w:gridCol w:w="9638"/>
      </w:tblGrid>
      <w:tr w:rsidR="00B50903" w14:paraId="56321B53" w14:textId="77777777">
        <w:trPr>
          <w:tblHeader/>
        </w:trPr>
        <w:tc>
          <w:tcPr>
            <w:tcW w:w="9638" w:type="dxa"/>
            <w:shd w:val="clear" w:color="auto" w:fill="EBEBEB"/>
            <w:tcMar>
              <w:top w:w="170" w:type="dxa"/>
              <w:left w:w="170" w:type="dxa"/>
              <w:bottom w:w="113" w:type="dxa"/>
              <w:right w:w="170" w:type="dxa"/>
            </w:tcMar>
            <w:hideMark/>
          </w:tcPr>
          <w:p w14:paraId="128D6A42" w14:textId="16B160F1" w:rsidR="00B50903" w:rsidRDefault="00B50903">
            <w:pPr>
              <w:pStyle w:val="BoxHeading1"/>
            </w:pPr>
            <w:bookmarkStart w:id="76" w:name="_Ref166510531"/>
            <w:r>
              <w:t xml:space="preserve">Box </w:t>
            </w:r>
            <w:r>
              <w:rPr>
                <w:noProof/>
              </w:rPr>
              <w:t>4</w:t>
            </w:r>
            <w:r>
              <w:t>.</w:t>
            </w:r>
            <w:r>
              <w:rPr>
                <w:noProof/>
              </w:rPr>
              <w:t>1</w:t>
            </w:r>
            <w:bookmarkEnd w:id="76"/>
            <w:r>
              <w:t xml:space="preserve"> – Forms of foreign investment</w:t>
            </w:r>
          </w:p>
        </w:tc>
      </w:tr>
      <w:tr w:rsidR="00B50903" w14:paraId="79B0886F" w14:textId="77777777">
        <w:tc>
          <w:tcPr>
            <w:tcW w:w="9638" w:type="dxa"/>
            <w:shd w:val="clear" w:color="auto" w:fill="EBEBEB"/>
            <w:tcMar>
              <w:top w:w="28" w:type="dxa"/>
              <w:left w:w="170" w:type="dxa"/>
              <w:bottom w:w="170" w:type="dxa"/>
              <w:right w:w="170" w:type="dxa"/>
            </w:tcMar>
            <w:hideMark/>
          </w:tcPr>
          <w:p w14:paraId="5B4F2594" w14:textId="77777777" w:rsidR="00B50903" w:rsidRDefault="00B50903" w:rsidP="001F11F1">
            <w:pPr>
              <w:pStyle w:val="BodyText"/>
            </w:pPr>
            <w:r w:rsidRPr="00CC581A">
              <w:rPr>
                <w:b/>
                <w:bCs/>
              </w:rPr>
              <w:t xml:space="preserve">Foreign </w:t>
            </w:r>
            <w:r>
              <w:rPr>
                <w:b/>
                <w:bCs/>
              </w:rPr>
              <w:t>d</w:t>
            </w:r>
            <w:r w:rsidRPr="00CC581A">
              <w:rPr>
                <w:b/>
                <w:bCs/>
              </w:rPr>
              <w:t xml:space="preserve">irect </w:t>
            </w:r>
            <w:r>
              <w:rPr>
                <w:b/>
                <w:bCs/>
              </w:rPr>
              <w:t>i</w:t>
            </w:r>
            <w:r w:rsidRPr="00CC581A">
              <w:rPr>
                <w:b/>
                <w:bCs/>
              </w:rPr>
              <w:t>nvestment (FDI)</w:t>
            </w:r>
            <w:r w:rsidRPr="00F91683">
              <w:t xml:space="preserve"> is investment in an enterprise or asset where the foreign investor has control, or a significant degree of influence, over its management. Generally, investment is considered to be direct investment when an investor holds </w:t>
            </w:r>
            <w:r>
              <w:t>at least 10%</w:t>
            </w:r>
            <w:r w:rsidRPr="00F91683">
              <w:t xml:space="preserve"> of the voting power in an organisation but can also involve situations where the foreign investor has the ability to affect the decisions of the enterprise, for example,</w:t>
            </w:r>
            <w:r>
              <w:t xml:space="preserve"> </w:t>
            </w:r>
            <w:r w:rsidRPr="00F91683">
              <w:t xml:space="preserve">if they were granted a seat on the company’s board. </w:t>
            </w:r>
          </w:p>
          <w:p w14:paraId="06618439" w14:textId="13785FD6" w:rsidR="00B50903" w:rsidRDefault="00B50903" w:rsidP="001F11F1">
            <w:pPr>
              <w:pStyle w:val="BodyText"/>
            </w:pPr>
            <w:r w:rsidRPr="00F91683">
              <w:t xml:space="preserve">FDI is normally of more interest to policymakers than other types of foreign investment, because it entails some degree of direct control by a foreign investor. FDI provides an investor with more scope to influence the operations of </w:t>
            </w:r>
            <w:r>
              <w:t>the</w:t>
            </w:r>
            <w:r w:rsidRPr="00F91683">
              <w:t xml:space="preserve"> business (and gives them greater access to potentially sensitive information) than other forms of investment. FDI </w:t>
            </w:r>
            <w:r>
              <w:t>is</w:t>
            </w:r>
            <w:r w:rsidRPr="00F91683">
              <w:t xml:space="preserve"> </w:t>
            </w:r>
            <w:r w:rsidR="005118BD">
              <w:t xml:space="preserve">generally believed to </w:t>
            </w:r>
            <w:r w:rsidR="00BC4FB0">
              <w:t>offer a range of additional benefits t</w:t>
            </w:r>
            <w:r w:rsidR="00CD792D">
              <w:t>o that</w:t>
            </w:r>
            <w:r w:rsidR="00B6786D">
              <w:t xml:space="preserve"> offered</w:t>
            </w:r>
            <w:r w:rsidR="00CD792D">
              <w:t xml:space="preserve"> by</w:t>
            </w:r>
            <w:r w:rsidR="00B6786D">
              <w:t xml:space="preserve"> portfolio investment</w:t>
            </w:r>
            <w:r w:rsidRPr="00F91683">
              <w:t xml:space="preserve"> — it </w:t>
            </w:r>
            <w:r w:rsidR="005C7256">
              <w:t xml:space="preserve">generally </w:t>
            </w:r>
            <w:r w:rsidRPr="00F91683">
              <w:t>has a long</w:t>
            </w:r>
            <w:r>
              <w:noBreakHyphen/>
            </w:r>
            <w:r w:rsidRPr="00F91683">
              <w:t>term focus, with the most direct effects on capital formation and with the greatest scope for the transfer of technology, innovative management practices and other valuable knowledge.</w:t>
            </w:r>
          </w:p>
          <w:p w14:paraId="661A2FEF" w14:textId="77777777" w:rsidR="00B50903" w:rsidRDefault="00B50903" w:rsidP="001F11F1">
            <w:pPr>
              <w:pStyle w:val="BodyText"/>
            </w:pPr>
            <w:r w:rsidRPr="006609ED">
              <w:rPr>
                <w:b/>
                <w:bCs/>
              </w:rPr>
              <w:t>Portfolio investment</w:t>
            </w:r>
            <w:r w:rsidRPr="00F91683">
              <w:t xml:space="preserve"> is investment in an enterprise or asset where the investor does not have a controlling interest. This might include a foreign investor purchasing shares or bonds issued by an Australian company, but not in a sufficiently large quantity to gain a controlling interest in the company. While FDI is assumed to provide economic benefits through the transfer of technology and knowledge, portfolio investment flows provide economic benefits by acting as an additional source of investable funds than would otherwise be available through domestic savings alone. By providing access to a </w:t>
            </w:r>
            <w:r w:rsidRPr="00F91683">
              <w:lastRenderedPageBreak/>
              <w:t>deeper pool of investable funds, portfolio investment can support the efficient pricing of assets and reduce the perceived risk of making investments through primary markets, in so far as deeper secondary markets increase the perceived likelihood of subsequently being able to on</w:t>
            </w:r>
            <w:r>
              <w:noBreakHyphen/>
            </w:r>
            <w:r w:rsidRPr="00F91683">
              <w:t xml:space="preserve">sell those assets. All else equal, these characteristics should reduce financing costs. </w:t>
            </w:r>
          </w:p>
          <w:p w14:paraId="15ADCAA1" w14:textId="77777777" w:rsidR="00B50903" w:rsidRPr="00F91683" w:rsidRDefault="00B50903" w:rsidP="001F11F1">
            <w:pPr>
              <w:pStyle w:val="BodyText"/>
            </w:pPr>
            <w:r w:rsidRPr="00F91683">
              <w:t xml:space="preserve">While FDI and portfolio investment constitute the main forms of foreign investment, there are other investment types. For example, foreign investment may occur through financial derivatives, which are financial instruments whose value is linked to the value of other financial instruments, indicators or commodities. Investment in derivatives is often undertaken to manage (or hedge) risks but can also be undertaken by financial market traders, seeking to position themselves to profit from price movements in linked asset markets. The </w:t>
            </w:r>
            <w:r>
              <w:t xml:space="preserve">ABS </w:t>
            </w:r>
            <w:r w:rsidRPr="00F91683">
              <w:t xml:space="preserve">also measures investment involving reserve assets (that is, assets controlled by the </w:t>
            </w:r>
            <w:r>
              <w:t>RBA</w:t>
            </w:r>
            <w:r w:rsidRPr="00F91683">
              <w:t>), and other investment (which is a residual category for foreign investment that does not readily fit into the other categories).</w:t>
            </w:r>
          </w:p>
          <w:p w14:paraId="47433E0E" w14:textId="1D7E1F75" w:rsidR="00B50903" w:rsidRDefault="00B50903">
            <w:pPr>
              <w:pStyle w:val="Source"/>
            </w:pPr>
            <w:r>
              <w:t xml:space="preserve">Source: PC </w:t>
            </w:r>
            <w:r w:rsidRPr="006609ED">
              <w:rPr>
                <w:rFonts w:ascii="Arial" w:hAnsi="Arial" w:cs="Arial"/>
              </w:rPr>
              <w:t>(2020, pp. 25–26)</w:t>
            </w:r>
            <w:r>
              <w:t>.</w:t>
            </w:r>
          </w:p>
        </w:tc>
      </w:tr>
      <w:tr w:rsidR="00B50903" w14:paraId="2F6D1766" w14:textId="77777777">
        <w:trPr>
          <w:hidden/>
        </w:trPr>
        <w:tc>
          <w:tcPr>
            <w:tcW w:w="9638" w:type="dxa"/>
            <w:shd w:val="clear" w:color="auto" w:fill="auto"/>
            <w:tcMar>
              <w:top w:w="0" w:type="dxa"/>
              <w:left w:w="170" w:type="dxa"/>
              <w:bottom w:w="0" w:type="dxa"/>
              <w:right w:w="170" w:type="dxa"/>
            </w:tcMar>
          </w:tcPr>
          <w:p w14:paraId="046EF301" w14:textId="77777777" w:rsidR="00B50903" w:rsidRPr="00465191" w:rsidRDefault="00B50903">
            <w:pPr>
              <w:pStyle w:val="BodyText"/>
              <w:spacing w:before="0" w:after="0" w:line="80" w:lineRule="atLeast"/>
              <w:rPr>
                <w:smallCaps/>
                <w:vanish/>
              </w:rPr>
            </w:pPr>
            <w:r w:rsidRPr="00465191">
              <w:rPr>
                <w:smallCaps/>
                <w:vanish/>
                <w:color w:val="FF00FF"/>
              </w:rPr>
              <w:lastRenderedPageBreak/>
              <w:t>Used for spacing, do not delete</w:t>
            </w:r>
          </w:p>
        </w:tc>
      </w:tr>
    </w:tbl>
    <w:p w14:paraId="07277A13" w14:textId="0056B751" w:rsidR="00B50903" w:rsidRPr="005D4A49" w:rsidRDefault="00B50903" w:rsidP="001F11F1">
      <w:pPr>
        <w:pStyle w:val="BodyText"/>
        <w:rPr>
          <w:sz w:val="18"/>
        </w:rPr>
      </w:pPr>
      <w:r>
        <w:t>Most inbound portfolio investment continued to originate from the United States, Belgium, the United Kingdom, Luxembourg and Japan.</w:t>
      </w:r>
      <w:r w:rsidRPr="00A70126">
        <w:rPr>
          <w:rStyle w:val="FootnoteReference"/>
        </w:rPr>
        <w:footnoteReference w:id="21"/>
      </w:r>
      <w:r>
        <w:t xml:space="preserve"> </w:t>
      </w:r>
      <w:r w:rsidR="00E82B7A">
        <w:t xml:space="preserve">An increase in </w:t>
      </w:r>
      <w:r>
        <w:t>portfolio investment from the rest of the world offset small falls in investment from the United States and the United Kingdom (figure 4.</w:t>
      </w:r>
      <w:r>
        <w:rPr>
          <w:noProof/>
        </w:rPr>
        <w:t>4</w:t>
      </w:r>
      <w:r>
        <w:t>).</w:t>
      </w:r>
      <w:r w:rsidRPr="00A70126">
        <w:rPr>
          <w:rStyle w:val="FootnoteReference"/>
        </w:rPr>
        <w:footnoteReference w:id="22"/>
      </w:r>
    </w:p>
    <w:p w14:paraId="1082F276" w14:textId="77777777" w:rsidR="00B50903" w:rsidRDefault="00B50903" w:rsidP="001F11F1">
      <w:pPr>
        <w:pStyle w:val="BodyText"/>
      </w:pPr>
      <w:r>
        <w:t>Most inbound direct investment continued to originate from the United States, the United Kingdom, Japan, Canada and China. Direct investment from the United States and United Kingdom increased in nominal terms and as a share of GDP. Investment from Japan increased only in nominal terms and investment from Canada and China remained stable.</w:t>
      </w:r>
    </w:p>
    <w:p w14:paraId="0A9C5E41" w14:textId="73F5A11D" w:rsidR="00B50903" w:rsidRPr="00146382" w:rsidRDefault="00B50903">
      <w:pPr>
        <w:pStyle w:val="FigureTableHeading"/>
      </w:pPr>
      <w:bookmarkStart w:id="77" w:name="_Ref166510641"/>
      <w:r>
        <w:lastRenderedPageBreak/>
        <w:t>Figure 4.</w:t>
      </w:r>
      <w:r>
        <w:rPr>
          <w:noProof/>
        </w:rPr>
        <w:t>4</w:t>
      </w:r>
      <w:bookmarkEnd w:id="77"/>
      <w:r>
        <w:rPr>
          <w:noProof/>
        </w:rPr>
        <w:t xml:space="preserve"> </w:t>
      </w:r>
      <w:r>
        <w:t>– Portfolio investment and direct investment in Australia remained stable</w:t>
      </w:r>
    </w:p>
    <w:p w14:paraId="2BD89EBC" w14:textId="6732D304" w:rsidR="00B50903" w:rsidRDefault="008D629F">
      <w:pPr>
        <w:pStyle w:val="FigureTableSubheading"/>
        <w:keepLines/>
      </w:pPr>
      <w:r>
        <w:t>Outstanding stock of p</w:t>
      </w:r>
      <w:r w:rsidR="00B50903">
        <w:t xml:space="preserve">ortfolio investment (LHS) and direct investment (RHS) in Australia as a proportion of GDP, by source country </w:t>
      </w:r>
      <w:r w:rsidR="00B50903" w:rsidRPr="007F3BE8">
        <w:rPr>
          <w:noProof/>
        </w:rPr>
        <w:drawing>
          <wp:inline distT="0" distB="0" distL="0" distR="0" wp14:anchorId="1689C9E9" wp14:editId="3F13AAC3">
            <wp:extent cx="6112510" cy="3339465"/>
            <wp:effectExtent l="0" t="0" r="0" b="0"/>
            <wp:docPr id="1318439398" name="Picture 4" descr="Figure 4.4 - This figure is a stacked column chart with two panels. The figure shows foreign investment in Australia between 2014 and 2023 as a proportion of GDP, separated by source country. &#10;The left panel shows that portfolio investment and its source countries have remained stable since 2014. The United States, Belgium and the United Kingdom remain the largest source countries of portfolio investment at 29%, 14% and 11% of GDP respectively in 2023.&#10;The right panel shows that direct investment and its source countries have also remained stable since 2014. The United States, United Kingdom and Japan remain the largest source countries of direct investment at 8%, 6% and 5% of GDP respectively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39398" name="Picture 4" descr="Figure 4.4 - This figure is a stacked column chart with two panels. The figure shows foreign investment in Australia between 2014 and 2023 as a proportion of GDP, separated by source country. &#10;The left panel shows that portfolio investment and its source countries have remained stable since 2014. The United States, Belgium and the United Kingdom remain the largest source countries of portfolio investment at 29%, 14% and 11% of GDP respectively in 2023.&#10;The right panel shows that direct investment and its source countries have also remained stable since 2014. The United States, United Kingdom and Japan remain the largest source countries of direct investment at 8%, 6% and 5% of GDP respectively in 20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2510" cy="3339465"/>
                    </a:xfrm>
                    <a:prstGeom prst="rect">
                      <a:avLst/>
                    </a:prstGeom>
                    <a:noFill/>
                    <a:ln>
                      <a:noFill/>
                    </a:ln>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B50903" w:rsidRPr="005550A0" w14:paraId="53CF1BBB" w14:textId="77777777">
        <w:trPr>
          <w:tblHeader/>
        </w:trPr>
        <w:tc>
          <w:tcPr>
            <w:tcW w:w="2500" w:type="pct"/>
            <w:shd w:val="clear" w:color="auto" w:fill="auto"/>
          </w:tcPr>
          <w:p w14:paraId="304E51D6" w14:textId="77777777" w:rsidR="00B50903" w:rsidRPr="005550A0" w:rsidRDefault="00B50903" w:rsidP="001F11F1">
            <w:pPr>
              <w:pStyle w:val="TableBody"/>
              <w:ind w:left="0"/>
            </w:pPr>
          </w:p>
        </w:tc>
        <w:tc>
          <w:tcPr>
            <w:tcW w:w="2500" w:type="pct"/>
            <w:shd w:val="clear" w:color="auto" w:fill="auto"/>
          </w:tcPr>
          <w:p w14:paraId="47A659C8" w14:textId="77777777" w:rsidR="00B50903" w:rsidRPr="005550A0" w:rsidRDefault="00B50903">
            <w:pPr>
              <w:pStyle w:val="TableBody"/>
            </w:pPr>
          </w:p>
        </w:tc>
      </w:tr>
    </w:tbl>
    <w:p w14:paraId="4B67B91D" w14:textId="77777777" w:rsidR="00B50903" w:rsidRDefault="00B50903" w:rsidP="001F11F1">
      <w:pPr>
        <w:pStyle w:val="Source"/>
      </w:pPr>
      <w:r w:rsidRPr="00696447">
        <w:t xml:space="preserve">Source: </w:t>
      </w:r>
      <w:r>
        <w:t>Productivity Commission estimates based on ABS (</w:t>
      </w:r>
      <w:r>
        <w:rPr>
          <w:i/>
          <w:iCs/>
        </w:rPr>
        <w:t xml:space="preserve">International Investment Position, Australia: Supplementary Statistics, 2023, </w:t>
      </w:r>
      <w:r>
        <w:t>Cat. No. 5352).</w:t>
      </w:r>
    </w:p>
    <w:p w14:paraId="653561C1" w14:textId="611631C4" w:rsidR="00B50903" w:rsidRPr="00DB19CB" w:rsidRDefault="00B50903" w:rsidP="001F11F1">
      <w:pPr>
        <w:pStyle w:val="BodyText"/>
        <w:rPr>
          <w:sz w:val="18"/>
        </w:rPr>
      </w:pPr>
      <w:r>
        <w:t xml:space="preserve">Direct investment in Australia remained stable across industries relative to 2022 (figure </w:t>
      </w:r>
      <w:r>
        <w:rPr>
          <w:noProof/>
        </w:rPr>
        <w:t>4</w:t>
      </w:r>
      <w:r>
        <w:t>.</w:t>
      </w:r>
      <w:r>
        <w:rPr>
          <w:noProof/>
        </w:rPr>
        <w:t>5</w:t>
      </w:r>
      <w:r>
        <w:t>). The largest increase was in mining (6.1</w:t>
      </w:r>
      <w:r w:rsidR="00814DC4">
        <w:t>%</w:t>
      </w:r>
      <w:r>
        <w:t xml:space="preserve"> in nominal terms but only 0.1</w:t>
      </w:r>
      <w:r w:rsidR="00E5227E">
        <w:t> percentage points as a share</w:t>
      </w:r>
      <w:r>
        <w:t xml:space="preserve"> of GDP), which remained the largest investment destination. The largest fall was in property and business services (5.2</w:t>
      </w:r>
      <w:r w:rsidR="001A7B0C">
        <w:t>%</w:t>
      </w:r>
      <w:r>
        <w:t xml:space="preserve"> in nominal terms and 0.6</w:t>
      </w:r>
      <w:r w:rsidR="00CB3B02">
        <w:t xml:space="preserve"> percentage points as a share</w:t>
      </w:r>
      <w:r>
        <w:t xml:space="preserve"> of GDP).</w:t>
      </w:r>
    </w:p>
    <w:p w14:paraId="4BF4093F" w14:textId="5FA71500" w:rsidR="00B50903" w:rsidRPr="00146382" w:rsidRDefault="00B50903" w:rsidP="001F11F1">
      <w:pPr>
        <w:pStyle w:val="FigureTableHeading"/>
      </w:pPr>
      <w:bookmarkStart w:id="78" w:name="_Ref170304951"/>
      <w:r>
        <w:lastRenderedPageBreak/>
        <w:t xml:space="preserve">Figure </w:t>
      </w:r>
      <w:r>
        <w:rPr>
          <w:noProof/>
        </w:rPr>
        <w:t>4</w:t>
      </w:r>
      <w:r>
        <w:t>.</w:t>
      </w:r>
      <w:r>
        <w:rPr>
          <w:noProof/>
        </w:rPr>
        <w:t>5</w:t>
      </w:r>
      <w:bookmarkEnd w:id="78"/>
      <w:r>
        <w:rPr>
          <w:noProof/>
        </w:rPr>
        <w:t xml:space="preserve"> </w:t>
      </w:r>
      <w:r>
        <w:t>– Direct investment across Australia’s industries also remained stable</w:t>
      </w:r>
    </w:p>
    <w:p w14:paraId="6C139172" w14:textId="77777777" w:rsidR="00B50903" w:rsidRDefault="00B50903" w:rsidP="001F11F1">
      <w:pPr>
        <w:pStyle w:val="FigureTableSubheading"/>
        <w:keepLines/>
      </w:pPr>
      <w:r>
        <w:t>Direct investment in Australia as a proportion of GDP, by sector</w:t>
      </w:r>
      <w:r w:rsidRPr="002952A6">
        <w:rPr>
          <w:vertAlign w:val="superscript"/>
        </w:rPr>
        <w:t>a</w:t>
      </w:r>
    </w:p>
    <w:p w14:paraId="45BFC145" w14:textId="77777777" w:rsidR="00B50903" w:rsidRDefault="00B50903" w:rsidP="001F11F1">
      <w:pPr>
        <w:pStyle w:val="Note"/>
        <w:keepLines/>
      </w:pPr>
      <w:r w:rsidRPr="003D6860">
        <w:rPr>
          <w:noProof/>
        </w:rPr>
        <w:drawing>
          <wp:inline distT="0" distB="0" distL="0" distR="0" wp14:anchorId="708AE0BD" wp14:editId="1ADCB410">
            <wp:extent cx="6120130" cy="3232785"/>
            <wp:effectExtent l="0" t="0" r="0" b="0"/>
            <wp:docPr id="257279282" name="Picture 4" descr="Figure 4.5 - The figure is a stacked column chart showing direct investment in Australia between 2004 and 2023 as a proportion of GDP, separated by destination sector. The figure shows that direct investment has increased over the past 20 years but remains stable in recent years. Foreign direct investment was at 45% of GDP in 2023, down from 46% in 2022. The figure shows that destination sectors for direct investment also remain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79282" name="Picture 4" descr="Figure 4.5 - The figure is a stacked column chart showing direct investment in Australia between 2004 and 2023 as a proportion of GDP, separated by destination sector. The figure shows that direct investment has increased over the past 20 years but remains stable in recent years. Foreign direct investment was at 45% of GDP in 2023, down from 46% in 2022. The figure shows that destination sectors for direct investment also remain stabl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3232785"/>
                    </a:xfrm>
                    <a:prstGeom prst="rect">
                      <a:avLst/>
                    </a:prstGeom>
                    <a:noFill/>
                    <a:ln>
                      <a:noFill/>
                    </a:ln>
                  </pic:spPr>
                </pic:pic>
              </a:graphicData>
            </a:graphic>
          </wp:inline>
        </w:drawing>
      </w:r>
    </w:p>
    <w:p w14:paraId="68663B79" w14:textId="77777777" w:rsidR="00B50903" w:rsidRPr="00E7790F" w:rsidRDefault="00B50903" w:rsidP="001F11F1">
      <w:pPr>
        <w:pStyle w:val="Note"/>
        <w:rPr>
          <w:spacing w:val="-4"/>
        </w:rPr>
      </w:pPr>
      <w:r w:rsidRPr="00E7790F">
        <w:rPr>
          <w:b/>
          <w:bCs/>
          <w:spacing w:val="-4"/>
        </w:rPr>
        <w:t>a</w:t>
      </w:r>
      <w:r w:rsidRPr="00E7790F">
        <w:rPr>
          <w:spacing w:val="-4"/>
        </w:rPr>
        <w:t xml:space="preserve"> Other includes direct investments not allocated to one sector (5.5% of GDP in 2023) and those allocated to healthcare and social assistance (0.3%), administrative and support services (0.2%) and other sectors with data not available for publication.</w:t>
      </w:r>
    </w:p>
    <w:p w14:paraId="35046EC5" w14:textId="77777777" w:rsidR="00B50903" w:rsidRDefault="00B50903" w:rsidP="001F11F1">
      <w:pPr>
        <w:pStyle w:val="Source"/>
      </w:pPr>
      <w:r w:rsidRPr="00696447">
        <w:t xml:space="preserve">Source: </w:t>
      </w:r>
      <w:r>
        <w:t>Productivity Commission estimates based on ABS (</w:t>
      </w:r>
      <w:r>
        <w:rPr>
          <w:i/>
          <w:iCs/>
        </w:rPr>
        <w:t xml:space="preserve">International Investment Position, Australia: Supplementary Statistics, 2023, </w:t>
      </w:r>
      <w:r>
        <w:t>Cat. No. 5352).</w:t>
      </w:r>
    </w:p>
    <w:p w14:paraId="061A3EEE" w14:textId="77777777" w:rsidR="00B50903" w:rsidRDefault="00B50903" w:rsidP="00B50903">
      <w:pPr>
        <w:pStyle w:val="Heading2"/>
      </w:pPr>
      <w:bookmarkStart w:id="79" w:name="_Toc171350311"/>
      <w:bookmarkStart w:id="80" w:name="_Toc172553008"/>
      <w:r>
        <w:t>Developments in foreign investment policy</w:t>
      </w:r>
      <w:bookmarkEnd w:id="79"/>
      <w:bookmarkEnd w:id="80"/>
    </w:p>
    <w:p w14:paraId="37ECEF40" w14:textId="5D6EB8EF" w:rsidR="00B50903" w:rsidRDefault="00FB7D05" w:rsidP="001F11F1">
      <w:pPr>
        <w:pStyle w:val="BodyText"/>
      </w:pPr>
      <w:r>
        <w:t>TAR 2021</w:t>
      </w:r>
      <w:r w:rsidRPr="00A40F6D">
        <w:t>–</w:t>
      </w:r>
      <w:r>
        <w:t>22</w:t>
      </w:r>
      <w:r w:rsidR="00B50903">
        <w:t xml:space="preserve"> examined changes to Australia’s foreign investment screening regime, which were motivated by national security concerns, and were operational from 1 January 2021. These changes increased the level of screening that foreign investors face in at least three ways.</w:t>
      </w:r>
    </w:p>
    <w:p w14:paraId="17A34C55" w14:textId="76CD975A" w:rsidR="00B50903" w:rsidRDefault="00B50903" w:rsidP="009C6413">
      <w:pPr>
        <w:pStyle w:val="ListNumber"/>
        <w:numPr>
          <w:ilvl w:val="0"/>
          <w:numId w:val="1"/>
        </w:numPr>
      </w:pPr>
      <w:r>
        <w:t xml:space="preserve">They expanded the range of sectors </w:t>
      </w:r>
      <w:r w:rsidR="00F97644">
        <w:t xml:space="preserve">for which </w:t>
      </w:r>
      <w:r>
        <w:t>proposed investments require approval</w:t>
      </w:r>
    </w:p>
    <w:p w14:paraId="6EB429CD" w14:textId="6773D827" w:rsidR="00B50903" w:rsidRDefault="00B50903" w:rsidP="009C6413">
      <w:pPr>
        <w:pStyle w:val="ListNumber"/>
        <w:numPr>
          <w:ilvl w:val="0"/>
          <w:numId w:val="1"/>
        </w:numPr>
      </w:pPr>
      <w:r>
        <w:t>They lowered the threshold at which investment</w:t>
      </w:r>
      <w:r w:rsidDel="004D7BC1">
        <w:t xml:space="preserve"> </w:t>
      </w:r>
      <w:r>
        <w:t>approval requirements</w:t>
      </w:r>
      <w:r w:rsidR="004D7BC1">
        <w:t xml:space="preserve"> are triggered</w:t>
      </w:r>
    </w:p>
    <w:p w14:paraId="10B47DE9" w14:textId="77777777" w:rsidR="00B50903" w:rsidRDefault="00B50903" w:rsidP="009C6413">
      <w:pPr>
        <w:pStyle w:val="ListNumber"/>
        <w:numPr>
          <w:ilvl w:val="0"/>
          <w:numId w:val="1"/>
        </w:numPr>
      </w:pPr>
      <w:r>
        <w:t>They increased the powers that the Treasurer has over proposed investments, and over investments that have been approved in the past.</w:t>
      </w:r>
    </w:p>
    <w:p w14:paraId="6E81BC6E" w14:textId="37A3C501" w:rsidR="00056B26" w:rsidRDefault="00F33E31" w:rsidP="001F11F1">
      <w:pPr>
        <w:pStyle w:val="BodyText"/>
      </w:pPr>
      <w:r>
        <w:t>TAR 2021</w:t>
      </w:r>
      <w:r w:rsidRPr="00A40F6D">
        <w:t>–</w:t>
      </w:r>
      <w:r>
        <w:t>22</w:t>
      </w:r>
      <w:r w:rsidR="00B50903">
        <w:t xml:space="preserve"> also explored the way in which foreign investment fees</w:t>
      </w:r>
      <w:r w:rsidR="003A587C">
        <w:t xml:space="preserve"> (particularly on the acquisition of land)</w:t>
      </w:r>
      <w:r w:rsidR="00B50903">
        <w:t xml:space="preserve"> have increased markedly over recent years and have come to raise more revenue than is required to cover the costs of the foreign investment screening process – thereby amounting to a tax on foreign investment intentions and, by extension, a tax on foreign investment itself (figure </w:t>
      </w:r>
      <w:r w:rsidR="00B50903">
        <w:rPr>
          <w:noProof/>
        </w:rPr>
        <w:t>4</w:t>
      </w:r>
      <w:r w:rsidR="00B50903">
        <w:t>.</w:t>
      </w:r>
      <w:r w:rsidR="00B50903">
        <w:rPr>
          <w:noProof/>
        </w:rPr>
        <w:t>6</w:t>
      </w:r>
      <w:r w:rsidR="00B50903">
        <w:t xml:space="preserve">). </w:t>
      </w:r>
    </w:p>
    <w:p w14:paraId="4E5C0C0C" w14:textId="667B1DD3" w:rsidR="00B50903" w:rsidRPr="00146382" w:rsidRDefault="00B50903" w:rsidP="001F11F1">
      <w:pPr>
        <w:pStyle w:val="FigureTableHeading"/>
      </w:pPr>
      <w:bookmarkStart w:id="81" w:name="_Ref166510779"/>
      <w:r>
        <w:lastRenderedPageBreak/>
        <w:t xml:space="preserve">Figure </w:t>
      </w:r>
      <w:r>
        <w:rPr>
          <w:noProof/>
        </w:rPr>
        <w:t>4</w:t>
      </w:r>
      <w:r>
        <w:t>.</w:t>
      </w:r>
      <w:r>
        <w:rPr>
          <w:noProof/>
        </w:rPr>
        <w:t>6</w:t>
      </w:r>
      <w:bookmarkEnd w:id="81"/>
      <w:r>
        <w:rPr>
          <w:noProof/>
        </w:rPr>
        <w:t xml:space="preserve"> </w:t>
      </w:r>
      <w:r>
        <w:t>– Foreign investment application fees have increased significantly</w:t>
      </w:r>
    </w:p>
    <w:p w14:paraId="3C46FF6D" w14:textId="77777777" w:rsidR="00B50903" w:rsidRPr="00146382" w:rsidRDefault="00B50903" w:rsidP="001F11F1">
      <w:pPr>
        <w:pStyle w:val="FigureTableSubheading"/>
      </w:pPr>
      <w:r>
        <w:t>Acquisition of land, single action fees (current dollars)</w:t>
      </w:r>
    </w:p>
    <w:p w14:paraId="0AC1D4FD" w14:textId="77777777" w:rsidR="00B50903" w:rsidRDefault="00B50903" w:rsidP="001F11F1">
      <w:pPr>
        <w:pStyle w:val="FigureTableSubheading"/>
        <w:keepLines/>
      </w:pPr>
      <w:r w:rsidRPr="00C732F8">
        <w:rPr>
          <w:noProof/>
        </w:rPr>
        <w:drawing>
          <wp:inline distT="0" distB="0" distL="0" distR="0" wp14:anchorId="1FF497F7" wp14:editId="0576A385">
            <wp:extent cx="6120000" cy="7884000"/>
            <wp:effectExtent l="0" t="0" r="0" b="3175"/>
            <wp:docPr id="1331543993" name="Picture 6" descr="Figure 4.6 - This figure comprises three panels, each showing how foreign investment application fees have increased since 2020.  &#10;&#10;The first panel shows fees for foreign applications to purchase residential land. The figure shows that fees increased by $11,800 for each additional $1m in land value, until land value reached $10m, and then were steady. In 2021, fees increased, increasing by $12,700 for each additional $1m in land value until land value reached $41m. In 2022, fees more than doubled, increasing by $26,400 for each additional $1m in land value until land value reached $41m. In 2023, fees increased with indexation, increasing by $28,2000 for each additional $1m in land value. &#10;&#10;The second panel shows fees for foreign applications to purchase agricultural land. The patterns are the same as those for residential land, but fee values increase as land values increase by $2m, and are capped when land value reaches $80m.  &#10;&#10;The third panel shows fees for foreign applications to purchase commercial land, tenements and businesses. The patterns are the same as those for residential and agricultural land, but fee values increase as land values increase by $50m, until the land value reaches $1,951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543993" name="Picture 6" descr="Figure 4.6 - This figure comprises three panels, each showing how foreign investment application fees have increased since 2020.  &#10;&#10;The first panel shows fees for foreign applications to purchase residential land. The figure shows that fees increased by $11,800 for each additional $1m in land value, until land value reached $10m, and then were steady. In 2021, fees increased, increasing by $12,700 for each additional $1m in land value until land value reached $41m. In 2022, fees more than doubled, increasing by $26,400 for each additional $1m in land value until land value reached $41m. In 2023, fees increased with indexation, increasing by $28,2000 for each additional $1m in land value. &#10;&#10;The second panel shows fees for foreign applications to purchase agricultural land. The patterns are the same as those for residential land, but fee values increase as land values increase by $2m, and are capped when land value reaches $80m.  &#10;&#10;The third panel shows fees for foreign applications to purchase commercial land, tenements and businesses. The patterns are the same as those for residential and agricultural land, but fee values increase as land values increase by $50m, until the land value reaches $1,951m.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000" cy="7884000"/>
                    </a:xfrm>
                    <a:prstGeom prst="rect">
                      <a:avLst/>
                    </a:prstGeom>
                    <a:noFill/>
                    <a:ln>
                      <a:noFill/>
                    </a:ln>
                  </pic:spPr>
                </pic:pic>
              </a:graphicData>
            </a:graphic>
          </wp:inline>
        </w:drawing>
      </w:r>
    </w:p>
    <w:p w14:paraId="49149FF6" w14:textId="77777777" w:rsidR="00B50903" w:rsidRDefault="00B50903" w:rsidP="001F11F1">
      <w:pPr>
        <w:pStyle w:val="Source"/>
      </w:pPr>
      <w:r w:rsidRPr="00696447">
        <w:t xml:space="preserve">Source: </w:t>
      </w:r>
      <w:r>
        <w:t>Foreign Investment Review Board (FIRB, 2020</w:t>
      </w:r>
      <w:r>
        <w:noBreakHyphen/>
        <w:t>2024).</w:t>
      </w:r>
    </w:p>
    <w:p w14:paraId="37498718" w14:textId="71403BEE" w:rsidR="00B50903" w:rsidRDefault="00B50903" w:rsidP="001F11F1">
      <w:pPr>
        <w:pStyle w:val="Heading3"/>
      </w:pPr>
      <w:r>
        <w:lastRenderedPageBreak/>
        <w:t>Changes to foreign investment policy</w:t>
      </w:r>
    </w:p>
    <w:p w14:paraId="45ABE227" w14:textId="16E2368D" w:rsidR="000318D2" w:rsidRPr="00E35D15" w:rsidRDefault="000318D2" w:rsidP="000318D2">
      <w:pPr>
        <w:pStyle w:val="BodyText"/>
      </w:pPr>
      <w:r>
        <w:t>Some of these trends continued</w:t>
      </w:r>
      <w:r w:rsidR="00BE78D5">
        <w:t>,</w:t>
      </w:r>
      <w:r>
        <w:t xml:space="preserve"> with another doubling of foreign investment application fees from 29 July 2022</w:t>
      </w:r>
      <w:r w:rsidR="00A342A6">
        <w:t xml:space="preserve"> (FIRB 2023)</w:t>
      </w:r>
      <w:r>
        <w:t xml:space="preserve"> and a</w:t>
      </w:r>
      <w:r w:rsidRPr="00E35D15">
        <w:t xml:space="preserve"> further increase in fees </w:t>
      </w:r>
      <w:r>
        <w:t>from 9 April</w:t>
      </w:r>
      <w:r w:rsidR="00BC7702">
        <w:t xml:space="preserve"> 2024</w:t>
      </w:r>
      <w:r w:rsidRPr="00E35D15">
        <w:t>, including:</w:t>
      </w:r>
    </w:p>
    <w:p w14:paraId="6E0FC76F" w14:textId="77777777" w:rsidR="000318D2" w:rsidRDefault="000318D2" w:rsidP="000318D2">
      <w:pPr>
        <w:pStyle w:val="ListBullet"/>
      </w:pPr>
      <w:r>
        <w:t>tripling foreign investment fees for the purchase of established homes</w:t>
      </w:r>
    </w:p>
    <w:p w14:paraId="6E62E249" w14:textId="77777777" w:rsidR="000318D2" w:rsidRDefault="000318D2" w:rsidP="000318D2">
      <w:pPr>
        <w:pStyle w:val="ListBullet"/>
      </w:pPr>
      <w:r>
        <w:t>doubling vacancy fees for all foreign</w:t>
      </w:r>
      <w:r w:rsidRPr="007E1A09">
        <w:rPr>
          <w:rFonts w:ascii="Cambria Math" w:hAnsi="Cambria Math" w:cs="Cambria Math"/>
        </w:rPr>
        <w:t>‑</w:t>
      </w:r>
      <w:r>
        <w:t>owned dwellings purchased since 9 May 2017</w:t>
      </w:r>
    </w:p>
    <w:p w14:paraId="628FF930" w14:textId="2A768E9A" w:rsidR="000318D2" w:rsidRDefault="000318D2" w:rsidP="000318D2">
      <w:pPr>
        <w:pStyle w:val="ListBullet"/>
      </w:pPr>
      <w:r>
        <w:t>enhancing the ATO’s compliance regime to ensure foreign investors comply with the rules (ATO 2024).</w:t>
      </w:r>
    </w:p>
    <w:p w14:paraId="48578B37" w14:textId="09E05E8F" w:rsidR="000318D2" w:rsidRPr="00E51646" w:rsidRDefault="000318D2" w:rsidP="000318D2">
      <w:pPr>
        <w:pStyle w:val="BodyText"/>
        <w:rPr>
          <w:spacing w:val="-4"/>
        </w:rPr>
      </w:pPr>
      <w:r w:rsidRPr="00E51646">
        <w:rPr>
          <w:spacing w:val="-4"/>
        </w:rPr>
        <w:t xml:space="preserve">Other changes included the doubling of residential land penalties from 1 January 2023 (for contraventions of provisions in the Foreign Acquisitions and Takeovers Act 1975), an increase in monetary screening thresholds for certain investments for United Kingdom investors (following the Australia–United Kingdom Free Trade Agreement entering into force on 31 May 2023) </w:t>
      </w:r>
      <w:r w:rsidRPr="00E51646">
        <w:rPr>
          <w:rFonts w:cs="Arial"/>
          <w:spacing w:val="-4"/>
        </w:rPr>
        <w:t>(Treasury 2024b)</w:t>
      </w:r>
      <w:r w:rsidR="008D7DB0">
        <w:rPr>
          <w:rFonts w:cs="Arial"/>
          <w:spacing w:val="-4"/>
        </w:rPr>
        <w:t>,</w:t>
      </w:r>
      <w:r w:rsidRPr="00E51646">
        <w:rPr>
          <w:rFonts w:cs="Arial"/>
          <w:spacing w:val="-4"/>
        </w:rPr>
        <w:t xml:space="preserve"> and applying the commercial fee schedule to </w:t>
      </w:r>
      <w:r w:rsidRPr="00E51646">
        <w:rPr>
          <w:spacing w:val="-4"/>
        </w:rPr>
        <w:t xml:space="preserve">foreign investment applications for </w:t>
      </w:r>
      <w:r w:rsidR="00CD4AEA" w:rsidRPr="00E51646">
        <w:rPr>
          <w:spacing w:val="-4"/>
        </w:rPr>
        <w:t xml:space="preserve">eligible </w:t>
      </w:r>
      <w:r w:rsidR="00144A0B" w:rsidRPr="00E51646">
        <w:rPr>
          <w:spacing w:val="-4"/>
        </w:rPr>
        <w:t>b</w:t>
      </w:r>
      <w:r w:rsidRPr="00E51646">
        <w:rPr>
          <w:spacing w:val="-4"/>
        </w:rPr>
        <w:t xml:space="preserve">uild to </w:t>
      </w:r>
      <w:r w:rsidR="00144A0B" w:rsidRPr="00E51646">
        <w:rPr>
          <w:spacing w:val="-4"/>
        </w:rPr>
        <w:t>r</w:t>
      </w:r>
      <w:r w:rsidRPr="00E51646">
        <w:rPr>
          <w:spacing w:val="-4"/>
        </w:rPr>
        <w:t>ent projects from 14 December 2023 (ATO 2024).</w:t>
      </w:r>
    </w:p>
    <w:p w14:paraId="4B98C6AE" w14:textId="60A0FAA1" w:rsidR="00B50903" w:rsidRDefault="00B50903" w:rsidP="000A1A12">
      <w:pPr>
        <w:pStyle w:val="Heading4"/>
      </w:pPr>
      <w:r w:rsidRPr="008F4929">
        <w:t>Reforms to strengthen Australia’s foreign investment framework</w:t>
      </w:r>
    </w:p>
    <w:p w14:paraId="20AD1A70" w14:textId="6009AC52" w:rsidR="00B50903" w:rsidRDefault="00A52C36" w:rsidP="001F11F1">
      <w:pPr>
        <w:pStyle w:val="BodyText"/>
      </w:pPr>
      <w:r>
        <w:t>Similarly, o</w:t>
      </w:r>
      <w:r w:rsidR="00B50903">
        <w:t>n 1 May 2024, the government announced further reforms to Australia’s foreign investment framework</w:t>
      </w:r>
      <w:r w:rsidR="00B50903" w:rsidDel="00EB1D64">
        <w:t xml:space="preserve"> </w:t>
      </w:r>
      <w:r w:rsidR="00B50903" w:rsidRPr="00250408">
        <w:rPr>
          <w:rFonts w:ascii="Arial" w:hAnsi="Arial" w:cs="Arial"/>
        </w:rPr>
        <w:t>(Treasury 2024c)</w:t>
      </w:r>
      <w:r w:rsidR="00B50903" w:rsidRPr="00F82BD9">
        <w:rPr>
          <w:vanish/>
          <w:color w:val="FF00FF"/>
        </w:rPr>
        <w:t xml:space="preserve"> </w:t>
      </w:r>
      <w:r w:rsidR="00EB1D64">
        <w:t xml:space="preserve"> </w:t>
      </w:r>
      <w:r w:rsidR="00B50903">
        <w:t>The reforms are intended to strengthen and streamline Australia’s foreign investment framework by introducing a two</w:t>
      </w:r>
      <w:r w:rsidR="00B50903">
        <w:noBreakHyphen/>
        <w:t>tiered, risk</w:t>
      </w:r>
      <w:r w:rsidR="00B50903">
        <w:noBreakHyphen/>
        <w:t>based approach to reviewing foreign investment proposals. They will focus on investments that</w:t>
      </w:r>
      <w:r w:rsidR="00EB1D64">
        <w:t xml:space="preserve"> are</w:t>
      </w:r>
      <w:r w:rsidR="00FD16FA">
        <w:t xml:space="preserve"> judged to</w:t>
      </w:r>
      <w:r w:rsidR="00B50903">
        <w:t xml:space="preserve"> pose </w:t>
      </w:r>
      <w:r w:rsidR="00FD16FA">
        <w:t>potential</w:t>
      </w:r>
      <w:r w:rsidR="00B50903">
        <w:t xml:space="preserve"> </w:t>
      </w:r>
      <w:r w:rsidR="00FD16FA">
        <w:t xml:space="preserve">high </w:t>
      </w:r>
      <w:r w:rsidR="00B50903">
        <w:t>risk</w:t>
      </w:r>
      <w:r w:rsidR="00FD16FA">
        <w:t>s</w:t>
      </w:r>
      <w:r w:rsidR="00B50903">
        <w:t xml:space="preserve"> to Australia’s national security interests, while streamlining low</w:t>
      </w:r>
      <w:r w:rsidR="00B50903">
        <w:noBreakHyphen/>
        <w:t>risk investment</w:t>
      </w:r>
      <w:r w:rsidR="00E91B77">
        <w:t xml:space="preserve"> proposals</w:t>
      </w:r>
      <w:r w:rsidR="00B50903">
        <w:t xml:space="preserve"> </w:t>
      </w:r>
      <w:r w:rsidR="00B50903" w:rsidDel="00E91B77">
        <w:t>to allow capital to flow</w:t>
      </w:r>
      <w:r w:rsidR="00B50903">
        <w:t xml:space="preserve"> into Australia quickly. Foreign investment proposals</w:t>
      </w:r>
      <w:r w:rsidR="0018457F">
        <w:t>,</w:t>
      </w:r>
      <w:r w:rsidR="00B50903">
        <w:t xml:space="preserve"> and their risk profile</w:t>
      </w:r>
      <w:r w:rsidR="0018457F">
        <w:t>,</w:t>
      </w:r>
      <w:r w:rsidR="00B50903">
        <w:t xml:space="preserve"> will be assessed on a case</w:t>
      </w:r>
      <w:r w:rsidR="00B50903">
        <w:noBreakHyphen/>
        <w:t>by</w:t>
      </w:r>
      <w:r w:rsidR="00B50903">
        <w:noBreakHyphen/>
        <w:t xml:space="preserve">case basis with respect to the investor, the target of their investment and the structure of the transaction </w:t>
      </w:r>
      <w:r w:rsidR="00B50903" w:rsidRPr="002A3E05">
        <w:rPr>
          <w:rFonts w:ascii="Arial" w:hAnsi="Arial" w:cs="Arial"/>
        </w:rPr>
        <w:t>(Treasury 2024a)</w:t>
      </w:r>
      <w:r w:rsidR="00B50903">
        <w:t xml:space="preserve">. </w:t>
      </w:r>
    </w:p>
    <w:p w14:paraId="2BDBF7FB" w14:textId="77777777" w:rsidR="00B50903" w:rsidRDefault="00B50903" w:rsidP="000A1A12">
      <w:pPr>
        <w:pStyle w:val="Heading5"/>
      </w:pPr>
      <w:r>
        <w:t>Strengthening the foreign investment framework</w:t>
      </w:r>
    </w:p>
    <w:p w14:paraId="30C521FD" w14:textId="36944A91" w:rsidR="00B50903" w:rsidRPr="009A4591" w:rsidRDefault="00B50903" w:rsidP="001F11F1">
      <w:pPr>
        <w:pStyle w:val="BodyText"/>
      </w:pPr>
      <w:r>
        <w:t xml:space="preserve">The Australian Government will dedicate greater resources and apply more scrutiny, in terms of assessing the economic benefits and security risks of foreign investment proposals in sensitive sectors of Australia’s economy. These sectors include critical infrastructure, critical minerals, critical technology, investments in close proximity to defence sites and those that involve sensitive data sets. Additional scrutiny may also be applied to foreign investment proposals in the agricultural sector, in residential land and with tax arrangements that pose a risk to fiscal revenues </w:t>
      </w:r>
      <w:r w:rsidRPr="002A3E05">
        <w:rPr>
          <w:rFonts w:ascii="Arial" w:hAnsi="Arial" w:cs="Arial"/>
        </w:rPr>
        <w:t>(Treasury 2024a)</w:t>
      </w:r>
      <w:r>
        <w:t>.</w:t>
      </w:r>
    </w:p>
    <w:p w14:paraId="15B5BD88" w14:textId="17BF60E4" w:rsidR="00B50903" w:rsidRPr="00A13127" w:rsidRDefault="00B50903" w:rsidP="001F11F1">
      <w:pPr>
        <w:pStyle w:val="BodyText"/>
        <w:rPr>
          <w:spacing w:val="-4"/>
        </w:rPr>
      </w:pPr>
      <w:r w:rsidRPr="00A13127">
        <w:rPr>
          <w:spacing w:val="-4"/>
        </w:rPr>
        <w:t>The Australian Government will also dedicate greater resources to Treasury’s foreign investment compliance team, which is responsible for monitoring and enforcing compliance with conditions imposed on high</w:t>
      </w:r>
      <w:r w:rsidRPr="00A13127">
        <w:rPr>
          <w:spacing w:val="-4"/>
        </w:rPr>
        <w:noBreakHyphen/>
        <w:t>risk foreign investment. This includes increasing Treasury’s capacity to undertake on</w:t>
      </w:r>
      <w:r w:rsidRPr="00A13127">
        <w:rPr>
          <w:spacing w:val="-4"/>
        </w:rPr>
        <w:noBreakHyphen/>
        <w:t>site visits and to respond to the Treasurer’s ‘call</w:t>
      </w:r>
      <w:r w:rsidRPr="00A13127">
        <w:rPr>
          <w:spacing w:val="-4"/>
        </w:rPr>
        <w:noBreakHyphen/>
        <w:t xml:space="preserve">in’ power to review investments that may pose a national security concern </w:t>
      </w:r>
      <w:r w:rsidRPr="00A13127">
        <w:rPr>
          <w:rFonts w:cs="Arial"/>
          <w:spacing w:val="-4"/>
        </w:rPr>
        <w:t>(Treasury 2024a)</w:t>
      </w:r>
      <w:r w:rsidRPr="00A13127">
        <w:rPr>
          <w:spacing w:val="-4"/>
        </w:rPr>
        <w:t>.</w:t>
      </w:r>
    </w:p>
    <w:p w14:paraId="7834BCFB" w14:textId="77777777" w:rsidR="00B50903" w:rsidRDefault="00B50903" w:rsidP="000A1A12">
      <w:pPr>
        <w:pStyle w:val="Heading5"/>
      </w:pPr>
      <w:r>
        <w:t>Streamlining</w:t>
      </w:r>
      <w:r w:rsidRPr="003773F7">
        <w:t xml:space="preserve"> the foreign investment framework</w:t>
      </w:r>
    </w:p>
    <w:p w14:paraId="1A42DA54" w14:textId="43A7CC43" w:rsidR="00B50903" w:rsidRDefault="00B50903" w:rsidP="001F11F1">
      <w:pPr>
        <w:pStyle w:val="BodyText"/>
      </w:pPr>
      <w:r>
        <w:t>The government will streamline consultation and assessment on foreign investment proposals that are deemed low</w:t>
      </w:r>
      <w:r>
        <w:noBreakHyphen/>
        <w:t xml:space="preserve">risk. </w:t>
      </w:r>
      <w:r w:rsidR="004E2518">
        <w:t xml:space="preserve">Treasury </w:t>
      </w:r>
      <w:r w:rsidR="005D5547">
        <w:t>ha</w:t>
      </w:r>
      <w:r w:rsidR="00246436">
        <w:t>s</w:t>
      </w:r>
      <w:r w:rsidR="005D5547">
        <w:t xml:space="preserve"> </w:t>
      </w:r>
      <w:r w:rsidR="00C72795">
        <w:t xml:space="preserve">set out </w:t>
      </w:r>
      <w:r w:rsidR="0005725A">
        <w:t>that</w:t>
      </w:r>
      <w:r>
        <w:t xml:space="preserve"> proposals by investors who are well known to Treasury, have a good compliance record, are investing in non</w:t>
      </w:r>
      <w:r>
        <w:noBreakHyphen/>
        <w:t>sensitive sectors and investing under a clear ownership structure</w:t>
      </w:r>
      <w:r w:rsidR="0005725A">
        <w:t xml:space="preserve"> are more likely to be deemed low</w:t>
      </w:r>
      <w:r w:rsidR="0005725A">
        <w:noBreakHyphen/>
        <w:t>risk</w:t>
      </w:r>
      <w:r>
        <w:t>. Low</w:t>
      </w:r>
      <w:r>
        <w:noBreakHyphen/>
        <w:t xml:space="preserve">risk applications will have their consultation timeframes shortened, in line with a new target for Treasury to process 50% of investment proposals within 30 days starting from 1 January 2025 </w:t>
      </w:r>
      <w:r w:rsidRPr="002A3E05">
        <w:rPr>
          <w:rFonts w:ascii="Arial" w:hAnsi="Arial" w:cs="Arial"/>
        </w:rPr>
        <w:t>(Treasury 2024a)</w:t>
      </w:r>
      <w:r>
        <w:t xml:space="preserve">. </w:t>
      </w:r>
    </w:p>
    <w:p w14:paraId="5083C43D" w14:textId="77777777" w:rsidR="00AD4CE7" w:rsidRDefault="00AD4CE7">
      <w:pPr>
        <w:spacing w:before="0" w:after="160" w:line="259" w:lineRule="auto"/>
      </w:pPr>
      <w:r>
        <w:br w:type="page"/>
      </w:r>
    </w:p>
    <w:p w14:paraId="11BE86C9" w14:textId="27FDD93D" w:rsidR="00B50903" w:rsidRDefault="00B50903" w:rsidP="001F11F1">
      <w:pPr>
        <w:pStyle w:val="BodyText"/>
        <w:keepNext/>
      </w:pPr>
      <w:r>
        <w:lastRenderedPageBreak/>
        <w:t>Other elements of the reforms seek to attract low</w:t>
      </w:r>
      <w:r>
        <w:noBreakHyphen/>
        <w:t xml:space="preserve">risk foreign investment and direct capital to national priority areas. These include </w:t>
      </w:r>
      <w:r w:rsidRPr="002A3E05">
        <w:rPr>
          <w:rFonts w:ascii="Arial" w:hAnsi="Arial" w:cs="Arial"/>
        </w:rPr>
        <w:t>(Treasury 2024a)</w:t>
      </w:r>
      <w:r>
        <w:t>:</w:t>
      </w:r>
    </w:p>
    <w:p w14:paraId="55457E52" w14:textId="77777777" w:rsidR="00B50903" w:rsidRPr="0058436F" w:rsidRDefault="00B50903" w:rsidP="00470C6C">
      <w:pPr>
        <w:pStyle w:val="ListBullet"/>
      </w:pPr>
      <w:r w:rsidRPr="0058436F">
        <w:t>reducing requests for duplicate information from repeat investors whose ownership information has not changed since their previous foreign investment application</w:t>
      </w:r>
    </w:p>
    <w:p w14:paraId="660BFD8F" w14:textId="77777777" w:rsidR="00B50903" w:rsidRPr="0058436F" w:rsidRDefault="00B50903" w:rsidP="00470C6C">
      <w:pPr>
        <w:pStyle w:val="ListBullet"/>
      </w:pPr>
      <w:r w:rsidRPr="0058436F">
        <w:t>providing refunds of application fees for foreign investment proposals that do not proceed because investors are unsuccessful in a competitive bid process</w:t>
      </w:r>
    </w:p>
    <w:p w14:paraId="750B34C2" w14:textId="77777777" w:rsidR="00B50903" w:rsidRPr="0058436F" w:rsidRDefault="00B50903" w:rsidP="00470C6C">
      <w:pPr>
        <w:pStyle w:val="ListBullet"/>
      </w:pPr>
      <w:r w:rsidRPr="0058436F">
        <w:t xml:space="preserve">allowing foreign investors to buy established </w:t>
      </w:r>
      <w:r>
        <w:t>b</w:t>
      </w:r>
      <w:r w:rsidRPr="0058436F">
        <w:t xml:space="preserve">uild to </w:t>
      </w:r>
      <w:r>
        <w:t>r</w:t>
      </w:r>
      <w:r w:rsidRPr="0058436F">
        <w:t>ent developments and lowering the application fees for this type of investment</w:t>
      </w:r>
    </w:p>
    <w:p w14:paraId="49F3E033" w14:textId="77777777" w:rsidR="00B50903" w:rsidRPr="0058436F" w:rsidRDefault="00B50903" w:rsidP="00470C6C">
      <w:pPr>
        <w:pStyle w:val="ListBullet"/>
      </w:pPr>
      <w:r w:rsidRPr="0058436F">
        <w:t>implementing an exemption from mandatory notification requirements for passive or low</w:t>
      </w:r>
      <w:r>
        <w:noBreakHyphen/>
      </w:r>
      <w:r w:rsidRPr="0058436F">
        <w:t>risk interfunding transactions,</w:t>
      </w:r>
      <w:r w:rsidRPr="00A70126">
        <w:rPr>
          <w:rStyle w:val="FootnoteReference"/>
        </w:rPr>
        <w:footnoteReference w:id="23"/>
      </w:r>
      <w:r w:rsidRPr="0058436F">
        <w:t xml:space="preserve"> such as routine transactions by large institutional investors. </w:t>
      </w:r>
    </w:p>
    <w:p w14:paraId="6AEB6A0F" w14:textId="36607ADA" w:rsidR="00B50903" w:rsidRPr="00F82BD9" w:rsidRDefault="00365D3A" w:rsidP="001F11F1">
      <w:pPr>
        <w:pStyle w:val="BodyText"/>
      </w:pPr>
      <w:r>
        <w:t>By dividing foreign investment proposals into two groups – low</w:t>
      </w:r>
      <w:r>
        <w:noBreakHyphen/>
        <w:t>risk proposals with lower application costs, and higher</w:t>
      </w:r>
      <w:r>
        <w:noBreakHyphen/>
        <w:t>risk proposals with higher application costs</w:t>
      </w:r>
      <w:r w:rsidR="00956DE1">
        <w:t xml:space="preserve"> </w:t>
      </w:r>
      <w:r w:rsidR="00C72795">
        <w:t xml:space="preserve">– </w:t>
      </w:r>
      <w:r w:rsidR="00956DE1">
        <w:t>t</w:t>
      </w:r>
      <w:r w:rsidR="00B50903">
        <w:t xml:space="preserve">he reforms have the potential to improve the efficiency of the foreign investment application process by better directing screening resources to their best use. </w:t>
      </w:r>
      <w:r w:rsidR="00CC3631">
        <w:t>W</w:t>
      </w:r>
      <w:r w:rsidR="00B50903">
        <w:t>hile the proposed foreign investment framework is non</w:t>
      </w:r>
      <w:r w:rsidR="00B50903">
        <w:noBreakHyphen/>
        <w:t>discriminatory with respect to source countries, it is not with respect to industries</w:t>
      </w:r>
      <w:r w:rsidR="00CC3631">
        <w:t xml:space="preserve">, and it is </w:t>
      </w:r>
      <w:r w:rsidR="00BC5B7B">
        <w:t>plausi</w:t>
      </w:r>
      <w:r w:rsidR="00CC3631">
        <w:t xml:space="preserve">ble that </w:t>
      </w:r>
      <w:r w:rsidR="005145EC">
        <w:t>it</w:t>
      </w:r>
      <w:r w:rsidR="00CC3631">
        <w:t xml:space="preserve"> will</w:t>
      </w:r>
      <w:r w:rsidR="00AA7104">
        <w:t xml:space="preserve"> ultimately</w:t>
      </w:r>
      <w:r w:rsidR="00CC3631">
        <w:t xml:space="preserve"> impac</w:t>
      </w:r>
      <w:r w:rsidR="00AA7104">
        <w:t>t</w:t>
      </w:r>
      <w:r w:rsidR="00CC3631">
        <w:t xml:space="preserve"> the composition </w:t>
      </w:r>
      <w:r w:rsidR="00D42554">
        <w:t>and quantum of</w:t>
      </w:r>
      <w:r w:rsidR="00CC3631">
        <w:t xml:space="preserve"> foreign direct investment </w:t>
      </w:r>
      <w:r w:rsidR="00D42554">
        <w:t xml:space="preserve">applications </w:t>
      </w:r>
      <w:r w:rsidR="00BC5B7B">
        <w:t xml:space="preserve">into Australia. </w:t>
      </w:r>
      <w:r w:rsidR="00B4170A">
        <w:t>Given the volatility of year-to-year foreign investment applications, t</w:t>
      </w:r>
      <w:r w:rsidR="00BC5B7B">
        <w:t xml:space="preserve">he </w:t>
      </w:r>
      <w:r w:rsidR="00FD7B05">
        <w:t xml:space="preserve">potential </w:t>
      </w:r>
      <w:r w:rsidR="00BC5B7B">
        <w:t>impact</w:t>
      </w:r>
      <w:r w:rsidR="007F61E7">
        <w:t xml:space="preserve"> of these reforms</w:t>
      </w:r>
      <w:r w:rsidR="00BC5B7B">
        <w:t xml:space="preserve"> </w:t>
      </w:r>
      <w:r w:rsidR="00562F45">
        <w:t>(</w:t>
      </w:r>
      <w:r w:rsidR="00BC5B7B">
        <w:t>as well as t</w:t>
      </w:r>
      <w:r w:rsidR="00DD6CC5">
        <w:t>h</w:t>
      </w:r>
      <w:r w:rsidR="00F74C3E">
        <w:t>e</w:t>
      </w:r>
      <w:r w:rsidR="00A21726">
        <w:t xml:space="preserve"> impact of</w:t>
      </w:r>
      <w:r w:rsidR="00C77185">
        <w:t xml:space="preserve"> </w:t>
      </w:r>
      <w:r w:rsidR="00A83780">
        <w:t xml:space="preserve">other </w:t>
      </w:r>
      <w:r w:rsidR="00DE5E9D">
        <w:t xml:space="preserve">recent </w:t>
      </w:r>
      <w:r w:rsidR="00A83780">
        <w:t>policy and fee</w:t>
      </w:r>
      <w:r w:rsidR="00DE5E9D">
        <w:t xml:space="preserve"> </w:t>
      </w:r>
      <w:r w:rsidR="00F74C3E">
        <w:t>changes</w:t>
      </w:r>
      <w:r w:rsidR="00562F45">
        <w:t>)</w:t>
      </w:r>
      <w:r w:rsidR="00DD6CC5">
        <w:t xml:space="preserve"> </w:t>
      </w:r>
      <w:r w:rsidR="00B4170A">
        <w:t>may</w:t>
      </w:r>
      <w:r w:rsidR="00DD6CC5">
        <w:t xml:space="preserve"> only become observable</w:t>
      </w:r>
      <w:r w:rsidR="00BC5B7B">
        <w:t xml:space="preserve"> </w:t>
      </w:r>
      <w:r w:rsidR="00CC3631">
        <w:t>over time</w:t>
      </w:r>
      <w:r w:rsidR="00DD6CC5">
        <w:t>.</w:t>
      </w:r>
      <w:r w:rsidR="001977BB">
        <w:t xml:space="preserve"> </w:t>
      </w:r>
    </w:p>
    <w:p w14:paraId="6450A241" w14:textId="77777777" w:rsidR="00B50903" w:rsidRDefault="00B50903" w:rsidP="00B50903">
      <w:pPr>
        <w:pStyle w:val="Heading2"/>
      </w:pPr>
      <w:bookmarkStart w:id="82" w:name="_Toc140090273"/>
      <w:bookmarkStart w:id="83" w:name="_Toc171350312"/>
      <w:bookmarkStart w:id="84" w:name="_Toc172553009"/>
      <w:r>
        <w:t>Foreign direct investment applications</w:t>
      </w:r>
      <w:bookmarkEnd w:id="82"/>
      <w:bookmarkEnd w:id="83"/>
      <w:bookmarkEnd w:id="84"/>
    </w:p>
    <w:p w14:paraId="0C549964" w14:textId="061BAFF7" w:rsidR="004B3F77" w:rsidRDefault="00B50903" w:rsidP="001F11F1">
      <w:pPr>
        <w:pStyle w:val="BodyText"/>
      </w:pPr>
      <w:r>
        <w:t>In 2022</w:t>
      </w:r>
      <w:r>
        <w:noBreakHyphen/>
        <w:t>23, the total value of approved foreign investment applications fell to $179 </w:t>
      </w:r>
      <w:r w:rsidR="00B90CFC">
        <w:t>b</w:t>
      </w:r>
      <w:r>
        <w:t>illion, down from $338 </w:t>
      </w:r>
      <w:r w:rsidR="00B90CFC">
        <w:t>b</w:t>
      </w:r>
      <w:r>
        <w:t>illion the previous year and $233 </w:t>
      </w:r>
      <w:r w:rsidR="00B90CFC">
        <w:t>b</w:t>
      </w:r>
      <w:r>
        <w:t xml:space="preserve">illion the year before (figure </w:t>
      </w:r>
      <w:r>
        <w:rPr>
          <w:noProof/>
        </w:rPr>
        <w:t>4</w:t>
      </w:r>
      <w:r>
        <w:t>.</w:t>
      </w:r>
      <w:r>
        <w:rPr>
          <w:noProof/>
        </w:rPr>
        <w:t>7</w:t>
      </w:r>
      <w:r>
        <w:t xml:space="preserve">). </w:t>
      </w:r>
      <w:r w:rsidR="00E9290D">
        <w:t>This fall was due to the</w:t>
      </w:r>
      <w:r w:rsidR="007D447A">
        <w:t xml:space="preserve"> average</w:t>
      </w:r>
      <w:r w:rsidR="00E9290D">
        <w:t xml:space="preserve"> </w:t>
      </w:r>
      <w:r w:rsidR="00A3747A">
        <w:t xml:space="preserve">size of </w:t>
      </w:r>
      <w:r w:rsidR="007D447A">
        <w:t>investment proposals falling, with t</w:t>
      </w:r>
      <w:r w:rsidR="006112A1">
        <w:t xml:space="preserve">he </w:t>
      </w:r>
      <w:r w:rsidR="006112A1" w:rsidRPr="002D0BEE">
        <w:rPr>
          <w:i/>
        </w:rPr>
        <w:t>number</w:t>
      </w:r>
      <w:r w:rsidR="006112A1">
        <w:t xml:space="preserve"> of </w:t>
      </w:r>
      <w:r w:rsidR="00CC6671">
        <w:t xml:space="preserve">approved </w:t>
      </w:r>
      <w:r w:rsidR="006112A1">
        <w:t>applications</w:t>
      </w:r>
      <w:r w:rsidR="007D447A">
        <w:t xml:space="preserve"> </w:t>
      </w:r>
      <w:r w:rsidR="006112A1">
        <w:t>increas</w:t>
      </w:r>
      <w:r w:rsidR="007D447A">
        <w:t>ing</w:t>
      </w:r>
      <w:r w:rsidR="006112A1">
        <w:t xml:space="preserve"> by 1</w:t>
      </w:r>
      <w:r w:rsidR="00CC6671">
        <w:t>3</w:t>
      </w:r>
      <w:r w:rsidR="006112A1">
        <w:t xml:space="preserve">% </w:t>
      </w:r>
      <w:r w:rsidR="000C6D3B">
        <w:t xml:space="preserve">over the year </w:t>
      </w:r>
      <w:r w:rsidR="006112A1">
        <w:t xml:space="preserve">(from </w:t>
      </w:r>
      <w:r w:rsidR="00CC6671">
        <w:t>6,99</w:t>
      </w:r>
      <w:r w:rsidR="002E5743">
        <w:t>6</w:t>
      </w:r>
      <w:r w:rsidR="00CC6671">
        <w:t xml:space="preserve"> </w:t>
      </w:r>
      <w:r w:rsidR="006112A1">
        <w:t>in 2021</w:t>
      </w:r>
      <w:r w:rsidR="006112A1">
        <w:noBreakHyphen/>
        <w:t xml:space="preserve">22 to </w:t>
      </w:r>
      <w:r w:rsidR="00647A05">
        <w:t>7</w:t>
      </w:r>
      <w:r w:rsidR="006112A1">
        <w:t>,</w:t>
      </w:r>
      <w:r w:rsidR="00647A05">
        <w:t xml:space="preserve">886 </w:t>
      </w:r>
      <w:r w:rsidR="006112A1">
        <w:t>in 2022</w:t>
      </w:r>
      <w:r w:rsidR="006112A1">
        <w:noBreakHyphen/>
        <w:t xml:space="preserve">23) </w:t>
      </w:r>
      <w:r w:rsidR="006112A1" w:rsidRPr="002F3B2D">
        <w:rPr>
          <w:rFonts w:ascii="Arial" w:hAnsi="Arial" w:cs="Arial"/>
        </w:rPr>
        <w:t>(Treasury 2023)</w:t>
      </w:r>
      <w:r w:rsidR="006112A1">
        <w:t>.</w:t>
      </w:r>
    </w:p>
    <w:p w14:paraId="798E93CE" w14:textId="086A2494" w:rsidR="00B50903" w:rsidRPr="0057634C" w:rsidRDefault="000F0B94" w:rsidP="001F11F1">
      <w:pPr>
        <w:pStyle w:val="BodyText"/>
      </w:pPr>
      <w:r>
        <w:t>It would be premature to interpret</w:t>
      </w:r>
      <w:r w:rsidR="004B3F77">
        <w:t xml:space="preserve"> </w:t>
      </w:r>
      <w:r w:rsidR="00A96828">
        <w:t xml:space="preserve">the </w:t>
      </w:r>
      <w:r w:rsidR="00ED4D93">
        <w:t>fall in the value of foreign investment applications</w:t>
      </w:r>
      <w:r w:rsidR="004C4395">
        <w:t xml:space="preserve"> as</w:t>
      </w:r>
      <w:r w:rsidR="00B50903">
        <w:t xml:space="preserve"> a preliminary sign that increased fees and a tighter screening regime are affecting foreign investment decisions</w:t>
      </w:r>
      <w:r>
        <w:t>.</w:t>
      </w:r>
      <w:r w:rsidR="00B50903">
        <w:t xml:space="preserve"> </w:t>
      </w:r>
      <w:r>
        <w:t>F</w:t>
      </w:r>
      <w:r w:rsidR="00E975C8">
        <w:t>oreign investment</w:t>
      </w:r>
      <w:r w:rsidR="00B50903">
        <w:t xml:space="preserve"> application</w:t>
      </w:r>
      <w:r w:rsidR="00E975C8">
        <w:t>s</w:t>
      </w:r>
      <w:r w:rsidR="00B50903">
        <w:t xml:space="preserve"> </w:t>
      </w:r>
      <w:r w:rsidR="00E975C8">
        <w:t>are</w:t>
      </w:r>
      <w:r w:rsidR="00B50903">
        <w:t xml:space="preserve"> typically volatile </w:t>
      </w:r>
      <w:r w:rsidR="00ED4D93">
        <w:t xml:space="preserve">on a </w:t>
      </w:r>
      <w:r w:rsidR="00B50903">
        <w:t>year</w:t>
      </w:r>
      <w:r w:rsidR="00B50903">
        <w:noBreakHyphen/>
      </w:r>
      <w:r w:rsidR="00ED4D93">
        <w:t>to</w:t>
      </w:r>
      <w:r w:rsidR="00B50903">
        <w:noBreakHyphen/>
        <w:t>year</w:t>
      </w:r>
      <w:r w:rsidR="00ED4D93">
        <w:t xml:space="preserve"> basis</w:t>
      </w:r>
      <w:r w:rsidR="00B50903">
        <w:t xml:space="preserve">, and </w:t>
      </w:r>
      <w:r w:rsidR="00F73185">
        <w:t>any meaningful assessment of</w:t>
      </w:r>
      <w:r w:rsidR="00B50903">
        <w:t xml:space="preserve"> the effect of </w:t>
      </w:r>
      <w:r w:rsidR="00F73185">
        <w:t>rece</w:t>
      </w:r>
      <w:r w:rsidR="000F5585">
        <w:t xml:space="preserve">nt </w:t>
      </w:r>
      <w:r w:rsidR="00B50903">
        <w:t>policy changes would need to be compared with a well specified counterfactual. For example, changes in broader macroeconomic conditions, such as fluctuations in exchange rates</w:t>
      </w:r>
      <w:r w:rsidR="00BE768B">
        <w:t>,</w:t>
      </w:r>
      <w:r w:rsidR="00B50903" w:rsidDel="00BE768B">
        <w:t xml:space="preserve"> </w:t>
      </w:r>
      <w:r w:rsidR="00B50903">
        <w:t>interest rates,</w:t>
      </w:r>
      <w:r w:rsidR="00B50903" w:rsidDel="00BE768B">
        <w:t xml:space="preserve"> </w:t>
      </w:r>
      <w:r w:rsidR="00B50903">
        <w:t>changes in tax treatment of assets (relative to other countries)</w:t>
      </w:r>
      <w:r w:rsidR="00BE768B">
        <w:t>, and investor sentiment</w:t>
      </w:r>
      <w:r w:rsidR="00B50903">
        <w:t xml:space="preserve"> can all affect foreign investment decisions. Movements in these variables</w:t>
      </w:r>
      <w:r w:rsidR="00E975C8">
        <w:t xml:space="preserve"> would</w:t>
      </w:r>
      <w:r w:rsidR="00B50903">
        <w:t xml:space="preserve"> need to be considered </w:t>
      </w:r>
      <w:r w:rsidR="000C6D3B">
        <w:t xml:space="preserve">in any meaningful </w:t>
      </w:r>
      <w:r w:rsidR="00B50903" w:rsidDel="000C6D3B">
        <w:t>a</w:t>
      </w:r>
      <w:r w:rsidR="00B50903">
        <w:t>nalys</w:t>
      </w:r>
      <w:r w:rsidR="00714CD1">
        <w:t>is of the effect o</w:t>
      </w:r>
      <w:r w:rsidR="000C6D3B">
        <w:t>f</w:t>
      </w:r>
      <w:r w:rsidR="00714CD1">
        <w:t xml:space="preserve"> recent changes to Australia’s </w:t>
      </w:r>
      <w:r w:rsidR="00BD5C87">
        <w:t>foreign investment screening and approvals regime</w:t>
      </w:r>
      <w:r w:rsidR="000C6D3B">
        <w:t>.</w:t>
      </w:r>
    </w:p>
    <w:p w14:paraId="5B4C1981" w14:textId="19DABECC" w:rsidR="00B50903" w:rsidRPr="00146382" w:rsidRDefault="00B50903">
      <w:pPr>
        <w:pStyle w:val="FigureTableHeading"/>
      </w:pPr>
      <w:bookmarkStart w:id="85" w:name="_Ref166510927"/>
      <w:r>
        <w:lastRenderedPageBreak/>
        <w:t xml:space="preserve">Figure </w:t>
      </w:r>
      <w:r>
        <w:rPr>
          <w:noProof/>
        </w:rPr>
        <w:t>4</w:t>
      </w:r>
      <w:r>
        <w:t>.</w:t>
      </w:r>
      <w:r>
        <w:rPr>
          <w:noProof/>
        </w:rPr>
        <w:t>7</w:t>
      </w:r>
      <w:bookmarkEnd w:id="85"/>
      <w:r>
        <w:rPr>
          <w:noProof/>
        </w:rPr>
        <w:t xml:space="preserve"> </w:t>
      </w:r>
      <w:r>
        <w:t>– The value of foreign investment applications is variable year</w:t>
      </w:r>
      <w:r>
        <w:noBreakHyphen/>
        <w:t>on-year</w:t>
      </w:r>
    </w:p>
    <w:p w14:paraId="117B3EC3" w14:textId="77777777" w:rsidR="00B50903" w:rsidRDefault="00B50903">
      <w:pPr>
        <w:pStyle w:val="FigureTableSubheading"/>
        <w:keepLines/>
      </w:pPr>
      <w:r>
        <w:t>Value of foreign investment applications; $ billions; 2015-16 to 2022-23</w:t>
      </w:r>
      <w:r w:rsidRPr="00EC627A">
        <w:rPr>
          <w:vertAlign w:val="superscript"/>
        </w:rPr>
        <w:t>a</w:t>
      </w:r>
    </w:p>
    <w:p w14:paraId="40236A99" w14:textId="291E64B3" w:rsidR="00B50903" w:rsidRPr="005550A0" w:rsidRDefault="00D87044">
      <w:pPr>
        <w:pStyle w:val="BodyText"/>
      </w:pPr>
      <w:r w:rsidRPr="00D87044">
        <w:rPr>
          <w:noProof/>
        </w:rPr>
        <w:drawing>
          <wp:inline distT="0" distB="0" distL="0" distR="0" wp14:anchorId="4F604B80" wp14:editId="17B1BBD4">
            <wp:extent cx="6120130" cy="3426460"/>
            <wp:effectExtent l="0" t="0" r="0" b="2540"/>
            <wp:docPr id="1449737484" name="Picture 14" descr="The figure shows how foreign investment applications have varied since 2015-16.&#10;The figure shows that in 2022-23, there were a total value of $179.4b approved applications. Of these, $137.7b were approved with conditions and $41.7b were approved without conditions. The figure also shows that no applications were rejected or declined in 202223. The figure shows that the value of applications have only been lower since 2015-16 (in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7484" name="Picture 14" descr="The figure shows how foreign investment applications have varied since 2015-16.&#10;The figure shows that in 2022-23, there were a total value of $179.4b approved applications. Of these, $137.7b were approved with conditions and $41.7b were approved without conditions. The figure also shows that no applications were rejected or declined in 202223. The figure shows that the value of applications have only been lower since 2015-16 (in 2017-18).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3426460"/>
                    </a:xfrm>
                    <a:prstGeom prst="rect">
                      <a:avLst/>
                    </a:prstGeom>
                    <a:noFill/>
                    <a:ln>
                      <a:noFill/>
                    </a:ln>
                  </pic:spPr>
                </pic:pic>
              </a:graphicData>
            </a:graphic>
          </wp:inline>
        </w:drawing>
      </w:r>
    </w:p>
    <w:p w14:paraId="29BD4C6B" w14:textId="7EBF2107" w:rsidR="00B50903" w:rsidRDefault="00B50903" w:rsidP="001F11F1">
      <w:pPr>
        <w:pStyle w:val="Note"/>
      </w:pPr>
      <w:r w:rsidRPr="00EC627A">
        <w:rPr>
          <w:b/>
          <w:bCs/>
        </w:rPr>
        <w:t>a</w:t>
      </w:r>
      <w:r>
        <w:t xml:space="preserve"> A rejected application means that the application is prohibited from proceeding. A declined application means that an exemption to meet certain conditions associated with foreign investment was not granted.</w:t>
      </w:r>
      <w:r w:rsidR="00494616">
        <w:t xml:space="preserve"> </w:t>
      </w:r>
      <w:r w:rsidR="00272E3E">
        <w:t>T</w:t>
      </w:r>
      <w:r w:rsidR="00272E3E" w:rsidRPr="00272E3E">
        <w:t xml:space="preserve">reasury </w:t>
      </w:r>
      <w:r w:rsidR="00272E3E">
        <w:t xml:space="preserve">has </w:t>
      </w:r>
      <w:r w:rsidR="00272E3E" w:rsidRPr="00272E3E">
        <w:t>not report</w:t>
      </w:r>
      <w:r w:rsidR="00272E3E">
        <w:t>ed</w:t>
      </w:r>
      <w:r w:rsidR="00272E3E" w:rsidRPr="00272E3E">
        <w:t xml:space="preserve"> the number or value of rejected and declined applications since 2022. One application was subject to</w:t>
      </w:r>
      <w:r w:rsidR="00E31EBC">
        <w:t xml:space="preserve"> a</w:t>
      </w:r>
      <w:r w:rsidR="00272E3E" w:rsidRPr="00272E3E">
        <w:t xml:space="preserve"> prohibition order in 2022</w:t>
      </w:r>
      <w:r w:rsidR="00272E3E" w:rsidRPr="00272E3E">
        <w:rPr>
          <w:rFonts w:ascii="Cambria Math" w:hAnsi="Cambria Math" w:cs="Cambria Math"/>
        </w:rPr>
        <w:t>‑</w:t>
      </w:r>
      <w:r w:rsidR="00272E3E" w:rsidRPr="00272E3E">
        <w:t>23, but its value is not reported; it is therefore excluded from this figure.</w:t>
      </w:r>
    </w:p>
    <w:p w14:paraId="5E2980BB" w14:textId="632B9D29" w:rsidR="00B50903" w:rsidRDefault="00B50903" w:rsidP="001F11F1">
      <w:pPr>
        <w:pStyle w:val="Source"/>
      </w:pPr>
      <w:r w:rsidRPr="00696447">
        <w:t>Source</w:t>
      </w:r>
      <w:r>
        <w:t>s</w:t>
      </w:r>
      <w:r w:rsidRPr="00696447">
        <w:t xml:space="preserve">: </w:t>
      </w:r>
      <w:r>
        <w:t xml:space="preserve">Treasury </w:t>
      </w:r>
      <w:r w:rsidRPr="00B238EF">
        <w:rPr>
          <w:rFonts w:ascii="Arial" w:hAnsi="Arial" w:cs="Arial"/>
        </w:rPr>
        <w:t>(202</w:t>
      </w:r>
      <w:r>
        <w:rPr>
          <w:rFonts w:ascii="Arial" w:hAnsi="Arial" w:cs="Arial"/>
        </w:rPr>
        <w:t>3</w:t>
      </w:r>
      <w:r w:rsidR="00C3325A">
        <w:rPr>
          <w:rFonts w:ascii="Arial" w:hAnsi="Arial" w:cs="Arial"/>
        </w:rPr>
        <w:t>a</w:t>
      </w:r>
      <w:r w:rsidRPr="00B238EF">
        <w:rPr>
          <w:rFonts w:ascii="Arial" w:hAnsi="Arial" w:cs="Arial"/>
        </w:rPr>
        <w:t>)</w:t>
      </w:r>
      <w:r>
        <w:rPr>
          <w:rFonts w:ascii="Arial" w:hAnsi="Arial" w:cs="Arial"/>
        </w:rPr>
        <w:t>,</w:t>
      </w:r>
      <w:r>
        <w:t xml:space="preserve"> FIRB </w:t>
      </w:r>
      <w:r w:rsidRPr="00701DCA">
        <w:rPr>
          <w:rFonts w:ascii="Arial" w:hAnsi="Arial" w:cs="Arial"/>
        </w:rPr>
        <w:t>(2021)</w:t>
      </w:r>
      <w:r>
        <w:rPr>
          <w:rFonts w:ascii="Arial" w:hAnsi="Arial" w:cs="Arial"/>
        </w:rPr>
        <w:t>, FIRB (2020).</w:t>
      </w:r>
    </w:p>
    <w:p w14:paraId="23439E7C" w14:textId="77777777" w:rsidR="00BD6F03" w:rsidRDefault="00BD6F03">
      <w:pPr>
        <w:spacing w:before="0" w:after="160" w:line="259" w:lineRule="auto"/>
        <w:sectPr w:rsidR="00BD6F03" w:rsidSect="00C24D82">
          <w:headerReference w:type="default" r:id="rId73"/>
          <w:footnotePr>
            <w:numRestart w:val="eachSect"/>
          </w:footnotePr>
          <w:pgSz w:w="11906" w:h="16838" w:code="9"/>
          <w:pgMar w:top="1134" w:right="1134" w:bottom="1134" w:left="1134" w:header="794" w:footer="510" w:gutter="0"/>
          <w:cols w:space="708"/>
          <w:docGrid w:linePitch="360"/>
        </w:sectPr>
      </w:pPr>
      <w:bookmarkStart w:id="86" w:name="_Toc171350313"/>
      <w:bookmarkStart w:id="87" w:name="_Hlk172136686"/>
    </w:p>
    <w:p w14:paraId="0E6C46B4" w14:textId="693DA3D6" w:rsidR="000C725D" w:rsidRPr="000F4488" w:rsidRDefault="000C725D" w:rsidP="004F10E0">
      <w:pPr>
        <w:pStyle w:val="Heading1-Section-fullpage"/>
        <w:framePr w:wrap="around"/>
      </w:pPr>
      <w:bookmarkStart w:id="88" w:name="_Toc172553010"/>
      <w:r>
        <w:lastRenderedPageBreak/>
        <w:t>Appendices</w:t>
      </w:r>
      <w:bookmarkEnd w:id="88"/>
    </w:p>
    <w:p w14:paraId="54E11A72" w14:textId="77777777" w:rsidR="00B972D3" w:rsidRDefault="00B972D3" w:rsidP="00610627">
      <w:pPr>
        <w:sectPr w:rsidR="00B972D3" w:rsidSect="00BD6F03">
          <w:headerReference w:type="default" r:id="rId74"/>
          <w:footnotePr>
            <w:numRestart w:val="eachSect"/>
          </w:footnotePr>
          <w:type w:val="oddPage"/>
          <w:pgSz w:w="11906" w:h="16838" w:code="9"/>
          <w:pgMar w:top="1134" w:right="1134" w:bottom="1134" w:left="1134" w:header="794" w:footer="510" w:gutter="0"/>
          <w:cols w:space="708"/>
          <w:docGrid w:linePitch="360"/>
        </w:sectPr>
      </w:pPr>
    </w:p>
    <w:p w14:paraId="01E14328" w14:textId="1BF0C0A1" w:rsidR="00F408BB" w:rsidRDefault="00F408BB" w:rsidP="001F11F1">
      <w:pPr>
        <w:pStyle w:val="Heading-Appendix"/>
      </w:pPr>
      <w:bookmarkStart w:id="89" w:name="_Toc172553011"/>
      <w:r>
        <w:lastRenderedPageBreak/>
        <w:t>Empirically identifying comparative advantage</w:t>
      </w:r>
      <w:bookmarkEnd w:id="86"/>
      <w:bookmarkEnd w:id="89"/>
    </w:p>
    <w:bookmarkEnd w:id="87"/>
    <w:p w14:paraId="2572F181" w14:textId="22962A7B" w:rsidR="00AA068C" w:rsidRDefault="00F408BB" w:rsidP="00470C6C">
      <w:pPr>
        <w:pStyle w:val="BodyText"/>
      </w:pPr>
      <w:r>
        <w:t xml:space="preserve">For this edition of the Trade and Assistance Review (TAR), the Commission has </w:t>
      </w:r>
      <w:r w:rsidR="00017447">
        <w:t>review</w:t>
      </w:r>
      <w:r w:rsidR="00247904">
        <w:t>ed</w:t>
      </w:r>
      <w:r>
        <w:t xml:space="preserve"> a number of existing methodologies to identify which sectors</w:t>
      </w:r>
      <w:r w:rsidDel="00017447">
        <w:t xml:space="preserve"> </w:t>
      </w:r>
      <w:r>
        <w:t>a</w:t>
      </w:r>
      <w:r w:rsidR="00017447">
        <w:t xml:space="preserve"> country is likely to enjoy a</w:t>
      </w:r>
      <w:r>
        <w:t xml:space="preserve"> comparative advantage in.</w:t>
      </w:r>
      <w:r w:rsidR="0022448C">
        <w:t xml:space="preserve"> </w:t>
      </w:r>
      <w:r w:rsidR="00BC28B2">
        <w:t>A</w:t>
      </w:r>
      <w:r w:rsidR="00017447">
        <w:t xml:space="preserve">pplying these methods to </w:t>
      </w:r>
      <w:r w:rsidR="00BC28B2">
        <w:t xml:space="preserve">the </w:t>
      </w:r>
      <w:r w:rsidR="00017447">
        <w:t>Austr</w:t>
      </w:r>
      <w:r w:rsidR="00BC28B2">
        <w:t xml:space="preserve">alian economy </w:t>
      </w:r>
      <w:r>
        <w:t xml:space="preserve">has allowed the Commission to better understand the relative merits of these empirical approaches. </w:t>
      </w:r>
    </w:p>
    <w:p w14:paraId="39DA12D3" w14:textId="4DD5FDB5" w:rsidR="00F408BB" w:rsidRDefault="00F408BB" w:rsidP="00470C6C">
      <w:pPr>
        <w:pStyle w:val="BodyText"/>
      </w:pPr>
      <w:r>
        <w:t>Generally speaking, empirical approaches to identifying the comparative advantage of nations can be broken down into ex</w:t>
      </w:r>
      <w:r>
        <w:noBreakHyphen/>
        <w:t>ante and ex</w:t>
      </w:r>
      <w:r>
        <w:noBreakHyphen/>
        <w:t>post approaches:</w:t>
      </w:r>
    </w:p>
    <w:p w14:paraId="7E10F275" w14:textId="77777777" w:rsidR="00F408BB" w:rsidRDefault="00F408BB" w:rsidP="00F408BB">
      <w:pPr>
        <w:pStyle w:val="ListBullet"/>
      </w:pPr>
      <w:r>
        <w:t>Ex</w:t>
      </w:r>
      <w:r>
        <w:noBreakHyphen/>
        <w:t xml:space="preserve">ante (theoretical) – based on the intrinsic characteristics of a country. For example, relative levels of labour productivity in each industry or the relative endowments of certain factors (labour, land, capital, natural resources etc). </w:t>
      </w:r>
    </w:p>
    <w:p w14:paraId="6B32601F" w14:textId="0A523011" w:rsidR="00F408BB" w:rsidRDefault="00F408BB" w:rsidP="00F408BB">
      <w:pPr>
        <w:pStyle w:val="ListBullet"/>
      </w:pPr>
      <w:r>
        <w:t>Ex</w:t>
      </w:r>
      <w:r>
        <w:noBreakHyphen/>
        <w:t>post (revealed) – based on the actual trade patterns observed between countries.</w:t>
      </w:r>
    </w:p>
    <w:p w14:paraId="069E7B94" w14:textId="77777777" w:rsidR="00F408BB" w:rsidRDefault="00F408BB" w:rsidP="001F11F1">
      <w:pPr>
        <w:pStyle w:val="BodyText"/>
      </w:pPr>
      <w:r>
        <w:t>Specific empirical approaches that fall within these categories include:</w:t>
      </w:r>
    </w:p>
    <w:p w14:paraId="4E9880BD" w14:textId="77777777" w:rsidR="00082095" w:rsidRDefault="00082095" w:rsidP="00082095">
      <w:pPr>
        <w:pStyle w:val="ListBullet"/>
        <w:rPr>
          <w:rStyle w:val="ui-provider"/>
        </w:rPr>
      </w:pPr>
      <w:r>
        <w:rPr>
          <w:rStyle w:val="ui-provider"/>
        </w:rPr>
        <w:t xml:space="preserve">The </w:t>
      </w:r>
      <w:r w:rsidRPr="00F2504F">
        <w:rPr>
          <w:rStyle w:val="ui-provider"/>
          <w:i/>
        </w:rPr>
        <w:t xml:space="preserve">Ricardian </w:t>
      </w:r>
      <w:r w:rsidRPr="00F2504F">
        <w:rPr>
          <w:rStyle w:val="ui-provider"/>
          <w:i/>
          <w:iCs/>
        </w:rPr>
        <w:t>Index</w:t>
      </w:r>
      <w:r>
        <w:rPr>
          <w:rStyle w:val="ui-provider"/>
        </w:rPr>
        <w:t xml:space="preserve"> compares a country’s sectoral productivity with its overall productivity. Sectors in which a country is particularly productive, could be sectors in which that country is likely to have a comparative advantage. </w:t>
      </w:r>
    </w:p>
    <w:p w14:paraId="4B8FBE55" w14:textId="77777777" w:rsidR="00082095" w:rsidRDefault="00082095" w:rsidP="00082095">
      <w:pPr>
        <w:pStyle w:val="ListBullet"/>
        <w:rPr>
          <w:rStyle w:val="ui-provider"/>
        </w:rPr>
      </w:pPr>
      <w:r>
        <w:rPr>
          <w:rStyle w:val="ui-provider"/>
        </w:rPr>
        <w:t xml:space="preserve">The </w:t>
      </w:r>
      <w:r w:rsidRPr="00F2504F">
        <w:rPr>
          <w:rStyle w:val="ui-provider"/>
          <w:i/>
        </w:rPr>
        <w:t xml:space="preserve">Balassa </w:t>
      </w:r>
      <w:r w:rsidRPr="00F2504F">
        <w:rPr>
          <w:rStyle w:val="ui-provider"/>
          <w:i/>
          <w:iCs/>
        </w:rPr>
        <w:t>Index</w:t>
      </w:r>
      <w:r>
        <w:rPr>
          <w:rStyle w:val="ui-provider"/>
        </w:rPr>
        <w:t xml:space="preserve"> compares the export intensity of each sector to the global ratio of exports to output. A high export intensity in a sector could suggest that a country has a comparative advantage in that sector. Generally speaking, this measure needs to be adjusted to account for cases where a country is a notable exporter of a good or service, not because they enjoy a comparative advantage in that good or service, but because the sector benefits from industry policy. This caveat might not</w:t>
      </w:r>
      <w:r w:rsidDel="00BC47D4">
        <w:rPr>
          <w:rStyle w:val="ui-provider"/>
        </w:rPr>
        <w:t xml:space="preserve"> </w:t>
      </w:r>
      <w:r>
        <w:rPr>
          <w:rStyle w:val="ui-provider"/>
        </w:rPr>
        <w:t>directly apply to Australian export sectors, though it may well do indirectly, through the industry policy supported export sectors of other countries.</w:t>
      </w:r>
    </w:p>
    <w:p w14:paraId="64859D64" w14:textId="77777777" w:rsidR="00082095" w:rsidRDefault="00082095" w:rsidP="00082095">
      <w:pPr>
        <w:pStyle w:val="ListBullet"/>
        <w:rPr>
          <w:rStyle w:val="ui-provider"/>
        </w:rPr>
      </w:pPr>
      <w:r>
        <w:rPr>
          <w:rStyle w:val="ui-provider"/>
        </w:rPr>
        <w:t xml:space="preserve">The </w:t>
      </w:r>
      <w:r w:rsidRPr="00F2504F">
        <w:rPr>
          <w:rStyle w:val="ui-provider"/>
          <w:i/>
        </w:rPr>
        <w:t xml:space="preserve">Costinot </w:t>
      </w:r>
      <w:r w:rsidRPr="00F2504F">
        <w:rPr>
          <w:rStyle w:val="ui-provider"/>
          <w:i/>
          <w:iCs/>
        </w:rPr>
        <w:t>Index</w:t>
      </w:r>
      <w:r>
        <w:rPr>
          <w:rStyle w:val="ui-provider"/>
        </w:rPr>
        <w:t xml:space="preserve"> measures a country’s revealed comparative advantage by combining these two approaches. The idea here is that the export intensity of a sector (the proportion of a sector’s production that is exported) is likely to be higher for sectors with higher productivity. </w:t>
      </w:r>
    </w:p>
    <w:p w14:paraId="70B6BEBD" w14:textId="5F0BC900" w:rsidR="000F22DC" w:rsidRDefault="001514E0" w:rsidP="001F11F1">
      <w:pPr>
        <w:pStyle w:val="BodyText"/>
      </w:pPr>
      <w:r>
        <w:t>Each of t</w:t>
      </w:r>
      <w:r w:rsidR="00F408BB">
        <w:t xml:space="preserve">hese empirical approaches were applied to a number of OECD datasets (box </w:t>
      </w:r>
      <w:r w:rsidR="00D615FE">
        <w:t>A</w:t>
      </w:r>
      <w:r w:rsidR="00F408BB">
        <w:t>.1) and generated a range of results</w:t>
      </w:r>
      <w:r w:rsidR="00DF4011">
        <w:t xml:space="preserve">, a summary of which is presented in section 2.2. </w:t>
      </w:r>
      <w:r w:rsidR="006B3783">
        <w:t>As set out in section 2.2, a</w:t>
      </w:r>
      <w:r w:rsidR="00F408BB">
        <w:t xml:space="preserve">ll approaches </w:t>
      </w:r>
      <w:r w:rsidR="006B3783">
        <w:t xml:space="preserve">generally agreed on key sectors in the Australian economy. </w:t>
      </w:r>
      <w:r w:rsidR="00F408BB">
        <w:t>For example, all three approaches agreed that Australia enjoys a comparative advantage in mining and agriculture, and potentially education.</w:t>
      </w:r>
      <w:r w:rsidR="006B3783">
        <w:t xml:space="preserve"> However, there was some disagreement on other sectors.</w:t>
      </w:r>
      <w:r w:rsidR="00F408BB">
        <w:t xml:space="preserve"> </w:t>
      </w:r>
      <w:r w:rsidR="0025709E">
        <w:t>While t</w:t>
      </w:r>
      <w:r w:rsidR="000F22DC">
        <w:t xml:space="preserve">he Ricardian index generally agreed with the </w:t>
      </w:r>
      <w:r w:rsidR="00096A17">
        <w:t xml:space="preserve">Balassa index and Costinot </w:t>
      </w:r>
      <w:r w:rsidR="00B248DD">
        <w:t xml:space="preserve">- </w:t>
      </w:r>
      <w:r w:rsidR="00AE0B0E">
        <w:t xml:space="preserve">which themselves were </w:t>
      </w:r>
      <w:r w:rsidR="00B248DD">
        <w:t xml:space="preserve">strongly correlated (figure A.1) -  </w:t>
      </w:r>
      <w:r w:rsidR="00096A17">
        <w:t>it</w:t>
      </w:r>
      <w:r w:rsidR="000F22DC">
        <w:t xml:space="preserve"> disagreed on what countries would do poorly (the other 30 industries figure A.2).</w:t>
      </w:r>
      <w:r w:rsidR="000F22DC" w:rsidRPr="52A406E4">
        <w:rPr>
          <w:rStyle w:val="FootnoteReference"/>
        </w:rPr>
        <w:t xml:space="preserve"> </w:t>
      </w:r>
      <w:r w:rsidR="00F408BB">
        <w:t xml:space="preserve"> </w:t>
      </w:r>
    </w:p>
    <w:p w14:paraId="07E93FE5" w14:textId="40E9E12F" w:rsidR="00F408BB" w:rsidRDefault="00B248DD" w:rsidP="001F11F1">
      <w:pPr>
        <w:pStyle w:val="BodyText"/>
      </w:pPr>
      <w:r>
        <w:t>Moreover</w:t>
      </w:r>
      <w:r w:rsidR="00096A17">
        <w:t xml:space="preserve">, while </w:t>
      </w:r>
      <w:r w:rsidR="00F408BB" w:rsidDel="000F22DC">
        <w:t>t</w:t>
      </w:r>
      <w:r w:rsidR="00F408BB">
        <w:t xml:space="preserve">he </w:t>
      </w:r>
      <w:r w:rsidR="000F22DC">
        <w:t>ex-ante</w:t>
      </w:r>
      <w:r w:rsidR="00F408BB">
        <w:t xml:space="preserve"> comparative advantages themselves were </w:t>
      </w:r>
      <w:r>
        <w:t xml:space="preserve">generally </w:t>
      </w:r>
      <w:r w:rsidR="00F408BB">
        <w:t>consistent with observed trade patterns,</w:t>
      </w:r>
      <w:r w:rsidR="00F408BB" w:rsidDel="00B248DD">
        <w:t xml:space="preserve"> </w:t>
      </w:r>
      <w:r w:rsidR="00F408BB">
        <w:t>ex</w:t>
      </w:r>
      <w:r w:rsidR="00F408BB">
        <w:noBreakHyphen/>
        <w:t>post revealed measures</w:t>
      </w:r>
      <w:r w:rsidR="00F408BB" w:rsidDel="00B248DD">
        <w:t xml:space="preserve"> </w:t>
      </w:r>
      <w:r w:rsidR="0025709E">
        <w:t>we</w:t>
      </w:r>
      <w:r w:rsidR="00F408BB" w:rsidDel="00B248DD">
        <w:t>re</w:t>
      </w:r>
      <w:r w:rsidR="00F408BB">
        <w:t xml:space="preserve"> </w:t>
      </w:r>
      <w:r>
        <w:t xml:space="preserve">generally </w:t>
      </w:r>
      <w:r w:rsidR="00F408BB">
        <w:t>difficult to properly adjust for the effect of industry policy and other types of trade distortion</w:t>
      </w:r>
      <w:r w:rsidR="00D75398">
        <w:t>s</w:t>
      </w:r>
      <w:r w:rsidR="0011516B">
        <w:t xml:space="preserve"> </w:t>
      </w:r>
      <w:r w:rsidR="00BA07DB">
        <w:t>within the international economy</w:t>
      </w:r>
      <w:r w:rsidR="00F408BB" w:rsidDel="009513F9">
        <w:t>.</w:t>
      </w:r>
    </w:p>
    <w:p w14:paraId="07E32DAB" w14:textId="5A5DD004" w:rsidR="00CF3C30" w:rsidRPr="00470C6C" w:rsidRDefault="00CF3C30" w:rsidP="00470C6C">
      <w:pPr>
        <w:pStyle w:val="FigureTableHeading"/>
      </w:pPr>
      <w:r w:rsidRPr="00470C6C">
        <w:lastRenderedPageBreak/>
        <w:t xml:space="preserve">Figure </w:t>
      </w:r>
      <w:r w:rsidR="0063099C" w:rsidRPr="00470C6C">
        <w:t>A</w:t>
      </w:r>
      <w:r w:rsidRPr="00470C6C">
        <w:t>.</w:t>
      </w:r>
      <w:r w:rsidR="003E42D8">
        <w:t>1</w:t>
      </w:r>
      <w:r w:rsidRPr="00470C6C">
        <w:t xml:space="preserve"> – </w:t>
      </w:r>
      <w:r w:rsidR="00626342" w:rsidRPr="00470C6C">
        <w:t>Two of the comparative advantage measures provide similar results</w:t>
      </w:r>
      <w:r w:rsidR="007042BE" w:rsidRPr="00470C6C">
        <w:t>a</w:t>
      </w:r>
    </w:p>
    <w:p w14:paraId="2DDBA723" w14:textId="77777777" w:rsidR="00626342" w:rsidRDefault="00626342" w:rsidP="00626342">
      <w:pPr>
        <w:pStyle w:val="FigureTableSubheading"/>
        <w:keepLines/>
      </w:pPr>
      <w:r>
        <w:t>Ranking of individual industries according to the Balassa and Costinot index in 2019 (low numbers mean high comparative advantage, high numbers disadvantage)</w:t>
      </w:r>
    </w:p>
    <w:p w14:paraId="315BAD59" w14:textId="5E19921E" w:rsidR="00CF3C30" w:rsidRDefault="00394E91" w:rsidP="001F11F1">
      <w:pPr>
        <w:pStyle w:val="FigureTableSubheading"/>
        <w:keepLines/>
      </w:pPr>
      <w:r w:rsidRPr="00394E91">
        <w:rPr>
          <w:noProof/>
        </w:rPr>
        <w:drawing>
          <wp:inline distT="0" distB="0" distL="0" distR="0" wp14:anchorId="19BF75DB" wp14:editId="0A2AC084">
            <wp:extent cx="6120130" cy="3663315"/>
            <wp:effectExtent l="0" t="0" r="0" b="0"/>
            <wp:docPr id="1552600632" name="Picture 38" descr="A coloured scatter plot ranking Costinot Index Ranks against Balassa Index Ranks. The points are generally correlated in positive linear relationship. Manufacturing points make up the majority of high ranks i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00632" name="Picture 38" descr="A coloured scatter plot ranking Costinot Index Ranks against Balassa Index Ranks. The points are generally correlated in positive linear relationship. Manufacturing points make up the majority of high ranks in the top righ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3663315"/>
                    </a:xfrm>
                    <a:prstGeom prst="rect">
                      <a:avLst/>
                    </a:prstGeom>
                    <a:noFill/>
                    <a:ln>
                      <a:noFill/>
                    </a:ln>
                  </pic:spPr>
                </pic:pic>
              </a:graphicData>
            </a:graphic>
          </wp:inline>
        </w:drawing>
      </w:r>
    </w:p>
    <w:p w14:paraId="572328E9" w14:textId="1C54D97B" w:rsidR="00CF3C30" w:rsidRPr="00470C6C" w:rsidRDefault="00CF3C30" w:rsidP="00470C6C">
      <w:pPr>
        <w:pStyle w:val="Note"/>
        <w:rPr>
          <w:spacing w:val="-2"/>
        </w:rPr>
      </w:pPr>
      <w:r w:rsidRPr="00470C6C">
        <w:rPr>
          <w:spacing w:val="-2"/>
        </w:rPr>
        <w:t xml:space="preserve">a. </w:t>
      </w:r>
      <w:r w:rsidR="00626342" w:rsidRPr="00470C6C">
        <w:rPr>
          <w:spacing w:val="-2"/>
        </w:rPr>
        <w:t>Individual data point represents the comparative advantage rankings of one traded commodity at the two</w:t>
      </w:r>
      <w:r w:rsidR="00626342" w:rsidRPr="00470C6C">
        <w:rPr>
          <w:spacing w:val="-2"/>
        </w:rPr>
        <w:noBreakHyphen/>
        <w:t>digit HS2017 level. The colour of the data point represents the high</w:t>
      </w:r>
      <w:r w:rsidR="00626342" w:rsidRPr="00470C6C">
        <w:rPr>
          <w:spacing w:val="-2"/>
        </w:rPr>
        <w:noBreakHyphen/>
        <w:t>level sector (one</w:t>
      </w:r>
      <w:r w:rsidR="00626342" w:rsidRPr="00470C6C">
        <w:rPr>
          <w:spacing w:val="-2"/>
        </w:rPr>
        <w:noBreakHyphen/>
        <w:t>digit HS2017 level) that the commodity falls under.</w:t>
      </w:r>
    </w:p>
    <w:p w14:paraId="7B74EF06" w14:textId="41033F1B" w:rsidR="00F408BB" w:rsidRDefault="00CF3C30" w:rsidP="00DF652A">
      <w:pPr>
        <w:pStyle w:val="Source"/>
      </w:pPr>
      <w:r w:rsidRPr="00696447">
        <w:t xml:space="preserve">Source: </w:t>
      </w:r>
      <w:r w:rsidR="00470C6C">
        <w:t xml:space="preserve">Productivity </w:t>
      </w:r>
      <w:r w:rsidR="00626342">
        <w:t xml:space="preserve">Commission estimates using OECD </w:t>
      </w:r>
      <w:r w:rsidR="00626342" w:rsidRPr="00B91015">
        <w:rPr>
          <w:rFonts w:ascii="Arial" w:hAnsi="Arial" w:cs="Arial"/>
        </w:rPr>
        <w:t>(2024a, 2024b, 2024c)</w:t>
      </w:r>
      <w:r w:rsidR="00626342" w:rsidRPr="00696447">
        <w:t>.</w:t>
      </w:r>
    </w:p>
    <w:p w14:paraId="32CB5B74" w14:textId="46983498" w:rsidR="005B4441" w:rsidRPr="00146382" w:rsidRDefault="005B4441" w:rsidP="001F11F1">
      <w:pPr>
        <w:pStyle w:val="FigureTableHeading"/>
      </w:pPr>
      <w:r>
        <w:lastRenderedPageBreak/>
        <w:t xml:space="preserve">Figure </w:t>
      </w:r>
      <w:r w:rsidR="00470C6C">
        <w:rPr>
          <w:noProof/>
        </w:rPr>
        <w:t>A</w:t>
      </w:r>
      <w:r>
        <w:t>.</w:t>
      </w:r>
      <w:r w:rsidR="00A33950">
        <w:t>2</w:t>
      </w:r>
      <w:r>
        <w:rPr>
          <w:noProof/>
        </w:rPr>
        <w:t xml:space="preserve"> </w:t>
      </w:r>
      <w:r>
        <w:t xml:space="preserve">– </w:t>
      </w:r>
      <w:r w:rsidR="00E41536">
        <w:t>Labour productivity data is able to predict which things a country does best but less so what a country does poorly</w:t>
      </w:r>
    </w:p>
    <w:p w14:paraId="3E804FC7" w14:textId="669346FE" w:rsidR="005B4441" w:rsidRDefault="006F47B5" w:rsidP="001F11F1">
      <w:pPr>
        <w:pStyle w:val="FigureTableSubheading"/>
        <w:keepLines/>
      </w:pPr>
      <w:r>
        <w:t>Ricardian</w:t>
      </w:r>
      <w:r w:rsidRPr="00405342">
        <w:t xml:space="preserve"> and </w:t>
      </w:r>
      <w:r>
        <w:t>Balassa</w:t>
      </w:r>
      <w:r w:rsidRPr="00405342">
        <w:t xml:space="preserve"> index in 2019</w:t>
      </w:r>
      <w:r>
        <w:t xml:space="preserve"> in Australia and trading partners (LHS: all industries, RHS: top 10 industries by Balassa index).</w:t>
      </w:r>
    </w:p>
    <w:p w14:paraId="321545FE" w14:textId="5DE6B674" w:rsidR="00C30FE6" w:rsidRDefault="0046491C" w:rsidP="000A0A45">
      <w:pPr>
        <w:pStyle w:val="Source"/>
        <w:rPr>
          <w:noProof/>
        </w:rPr>
      </w:pPr>
      <w:r w:rsidRPr="0046491C">
        <w:rPr>
          <w:noProof/>
        </w:rPr>
        <w:drawing>
          <wp:inline distT="0" distB="0" distL="0" distR="0" wp14:anchorId="33C4958E" wp14:editId="57BAB04A">
            <wp:extent cx="5922010" cy="2884805"/>
            <wp:effectExtent l="0" t="0" r="0" b="0"/>
            <wp:docPr id="283140397" name="Picture 169" descr="Two scatter plot figures, Ricardian Index on the Y axis, and Balassa Index on the X axis. The majority of the points are bunched up around 0-5 x and 0-5 y, with some major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40397" name="Picture 169" descr="Two scatter plot figures, Ricardian Index on the Y axis, and Balassa Index on the X axis. The majority of the points are bunched up around 0-5 x and 0-5 y, with some major outlier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22010" cy="2884805"/>
                    </a:xfrm>
                    <a:prstGeom prst="rect">
                      <a:avLst/>
                    </a:prstGeom>
                    <a:noFill/>
                    <a:ln>
                      <a:noFill/>
                    </a:ln>
                  </pic:spPr>
                </pic:pic>
              </a:graphicData>
            </a:graphic>
          </wp:inline>
        </w:drawing>
      </w:r>
    </w:p>
    <w:p w14:paraId="58453715" w14:textId="35596B92" w:rsidR="00F408BB" w:rsidRPr="000A0A45" w:rsidRDefault="00F408BB" w:rsidP="000A0A45">
      <w:pPr>
        <w:pStyle w:val="Source"/>
      </w:pPr>
      <w:r w:rsidRPr="00696447">
        <w:t xml:space="preserve">Source: </w:t>
      </w:r>
      <w:r w:rsidR="00B46447">
        <w:t xml:space="preserve">Productivity </w:t>
      </w:r>
      <w:r>
        <w:t xml:space="preserve">Commission estimates using OECD </w:t>
      </w:r>
      <w:r w:rsidRPr="00B91015">
        <w:rPr>
          <w:rFonts w:ascii="Arial" w:hAnsi="Arial" w:cs="Arial"/>
        </w:rPr>
        <w:t>(2024a, 2024b, 2024c)</w:t>
      </w:r>
      <w:r w:rsidRPr="00696447">
        <w:t>.</w:t>
      </w: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p w14:paraId="0865F4BC" w14:textId="77777777" w:rsidR="005C0D9B" w:rsidRPr="00F82BD9" w:rsidRDefault="005C0D9B" w:rsidP="001F11F1">
      <w:pPr>
        <w:pStyle w:val="NoSpacing"/>
      </w:pP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tbl>
      <w:tblPr>
        <w:tblStyle w:val="Boxtable"/>
        <w:tblW w:w="5000" w:type="pct"/>
        <w:tblLook w:val="04A0" w:firstRow="1" w:lastRow="0" w:firstColumn="1" w:lastColumn="0" w:noHBand="0" w:noVBand="1"/>
      </w:tblPr>
      <w:tblGrid>
        <w:gridCol w:w="9638"/>
      </w:tblGrid>
      <w:tr w:rsidR="005C0D9B" w14:paraId="74734768" w14:textId="77777777" w:rsidTr="001F11F1">
        <w:trPr>
          <w:tblHeader/>
        </w:trPr>
        <w:tc>
          <w:tcPr>
            <w:tcW w:w="9638" w:type="dxa"/>
            <w:shd w:val="clear" w:color="auto" w:fill="EBEBEB"/>
            <w:tcMar>
              <w:top w:w="170" w:type="dxa"/>
              <w:left w:w="170" w:type="dxa"/>
              <w:bottom w:w="113" w:type="dxa"/>
              <w:right w:w="170" w:type="dxa"/>
            </w:tcMar>
            <w:hideMark/>
          </w:tcPr>
          <w:p w14:paraId="4A6A8B6A" w14:textId="567FE937" w:rsidR="005C0D9B" w:rsidRPr="00057C2C" w:rsidRDefault="005C0D9B" w:rsidP="00057C2C">
            <w:pPr>
              <w:pStyle w:val="BoxHeading1"/>
            </w:pPr>
            <w:r w:rsidRPr="00057C2C">
              <w:t xml:space="preserve">Box </w:t>
            </w:r>
            <w:r w:rsidR="00057C2C">
              <w:rPr>
                <w:noProof/>
              </w:rPr>
              <w:t>A</w:t>
            </w:r>
            <w:r w:rsidRPr="00057C2C">
              <w:t>.</w:t>
            </w:r>
            <w:r w:rsidR="00F2712E">
              <w:t>1</w:t>
            </w:r>
            <w:r w:rsidRPr="00057C2C">
              <w:t xml:space="preserve"> – What data did we use?</w:t>
            </w:r>
          </w:p>
        </w:tc>
      </w:tr>
      <w:tr w:rsidR="005C0D9B" w14:paraId="1B087501" w14:textId="77777777" w:rsidTr="001F11F1">
        <w:tc>
          <w:tcPr>
            <w:tcW w:w="9638" w:type="dxa"/>
            <w:shd w:val="clear" w:color="auto" w:fill="EBEBEB"/>
            <w:tcMar>
              <w:top w:w="28" w:type="dxa"/>
              <w:left w:w="170" w:type="dxa"/>
              <w:bottom w:w="170" w:type="dxa"/>
              <w:right w:w="170" w:type="dxa"/>
            </w:tcMar>
            <w:hideMark/>
          </w:tcPr>
          <w:p w14:paraId="334A1789" w14:textId="3FF389F0" w:rsidR="005C0D9B" w:rsidRDefault="005C0D9B" w:rsidP="005C0D9B">
            <w:pPr>
              <w:pStyle w:val="BodyText"/>
            </w:pPr>
            <w:r>
              <w:t>In order to estimate the various indices of theoretical and revealed comparative advantage, the Commission</w:t>
            </w:r>
            <w:r w:rsidDel="00604B07">
              <w:t xml:space="preserve"> </w:t>
            </w:r>
            <w:r>
              <w:t>required:</w:t>
            </w:r>
          </w:p>
          <w:p w14:paraId="3C75A35C" w14:textId="77777777" w:rsidR="005C0D9B" w:rsidRDefault="005C0D9B" w:rsidP="005C0D9B">
            <w:pPr>
              <w:pStyle w:val="ListBullet"/>
            </w:pPr>
            <w:r>
              <w:t>Data on export flows – this was available at either a fairly aggregated level (45 industries)</w:t>
            </w:r>
            <w:r w:rsidRPr="00A959D2">
              <w:rPr>
                <w:b/>
                <w:bCs/>
                <w:vertAlign w:val="superscript"/>
              </w:rPr>
              <w:t>a</w:t>
            </w:r>
            <w:r>
              <w:t xml:space="preserve"> when using the inter</w:t>
            </w:r>
            <w:r>
              <w:noBreakHyphen/>
              <w:t>country input</w:t>
            </w:r>
            <w:r>
              <w:noBreakHyphen/>
              <w:t>output tables or a very disaggregated level (about 6900 products)</w:t>
            </w:r>
            <w:r w:rsidRPr="00A959D2">
              <w:rPr>
                <w:b/>
                <w:bCs/>
                <w:vertAlign w:val="superscript"/>
              </w:rPr>
              <w:t>b</w:t>
            </w:r>
            <w:r>
              <w:t xml:space="preserve"> when using the Balanced International Trade in Services and the Balanced International Trade in Merchandise datasets. </w:t>
            </w:r>
          </w:p>
          <w:p w14:paraId="0808C9EE" w14:textId="77777777" w:rsidR="005C0D9B" w:rsidRDefault="005C0D9B" w:rsidP="005C0D9B">
            <w:pPr>
              <w:pStyle w:val="ListBullet"/>
            </w:pPr>
            <w:r>
              <w:t>Data on labour productivity – defined for this project as gross value added per employee (rather than per hour due to data constraints).</w:t>
            </w:r>
            <w:r w:rsidRPr="1A6CBDCB">
              <w:rPr>
                <w:b/>
                <w:bCs/>
                <w:vertAlign w:val="superscript"/>
              </w:rPr>
              <w:t>c</w:t>
            </w:r>
            <w:r>
              <w:t xml:space="preserve"> Value added was sourced from the Inter</w:t>
            </w:r>
            <w:r>
              <w:noBreakHyphen/>
              <w:t>Country Input</w:t>
            </w:r>
            <w:r>
              <w:noBreakHyphen/>
              <w:t xml:space="preserve">Output tables, while employment is sourced from the STAN Industrial Analysis dataset. The information in both datasets was available only at a fairly high level of aggregation (45 industries). </w:t>
            </w:r>
          </w:p>
          <w:p w14:paraId="394E2C81" w14:textId="77777777" w:rsidR="005C0D9B" w:rsidRDefault="005C0D9B" w:rsidP="005C0D9B">
            <w:pPr>
              <w:pStyle w:val="BoxHeading2"/>
            </w:pPr>
            <w:r>
              <w:t>Inter</w:t>
            </w:r>
            <w:r>
              <w:noBreakHyphen/>
              <w:t>Country Input</w:t>
            </w:r>
            <w:r>
              <w:noBreakHyphen/>
              <w:t>Output tables (ICIO)</w:t>
            </w:r>
          </w:p>
          <w:p w14:paraId="070E3605" w14:textId="62A9D128" w:rsidR="005C0D9B" w:rsidRDefault="005C0D9B" w:rsidP="005C0D9B">
            <w:pPr>
              <w:pStyle w:val="BodyText"/>
            </w:pPr>
            <w:r>
              <w:t>The OECD ICIO tables are a combination and harmonization of the various input</w:t>
            </w:r>
            <w:r>
              <w:noBreakHyphen/>
              <w:t xml:space="preserve">output tables produced separately by national statistical agencies of each country </w:t>
            </w:r>
            <w:r w:rsidRPr="6BB316F6">
              <w:rPr>
                <w:rFonts w:ascii="Arial" w:hAnsi="Arial" w:cs="Arial"/>
              </w:rPr>
              <w:t>(OECD 2024b)</w:t>
            </w:r>
            <w:r>
              <w:t xml:space="preserve">. This means that all industry definitions match each other (often inconsistent across countries) and import and export values match each other (total exports from one country in a product often do not match the corresponding import data of their trade partners in unadjusted datasets). </w:t>
            </w:r>
          </w:p>
          <w:p w14:paraId="473B1989" w14:textId="6448C90F" w:rsidR="005C0D9B" w:rsidRDefault="005C0D9B" w:rsidP="005C0D9B">
            <w:pPr>
              <w:pStyle w:val="BodyText"/>
            </w:pPr>
            <w:r>
              <w:lastRenderedPageBreak/>
              <w:t>Using the ICIO tables to measure value added is uncontroversial (though industry level price deflators were not available)</w:t>
            </w:r>
            <w:r>
              <w:rPr>
                <w:b/>
                <w:bCs/>
                <w:vertAlign w:val="superscript"/>
              </w:rPr>
              <w:t>d</w:t>
            </w:r>
            <w:r>
              <w:t xml:space="preserve"> but using ICIO tables to measure trade flows (as the Commission has for the 2 digit ISIC results) instead of actual trade data is slightly unconventional. </w:t>
            </w:r>
            <w:r w:rsidR="00D502C7">
              <w:t>Th</w:t>
            </w:r>
            <w:r w:rsidR="00163A9B">
              <w:t>is choice was</w:t>
            </w:r>
            <w:r>
              <w:t xml:space="preserve"> made because using ICIO tables for the aggregated trade results allows for direct comparison of theoretical </w:t>
            </w:r>
            <w:r w:rsidR="00ED4CDF">
              <w:t>and</w:t>
            </w:r>
            <w:r>
              <w:t xml:space="preserve"> revealed comparative advantage measures which would have been more difficult if using ICIO for the former and trade data for the latter.</w:t>
            </w:r>
            <w:r>
              <w:rPr>
                <w:b/>
                <w:bCs/>
                <w:vertAlign w:val="superscript"/>
              </w:rPr>
              <w:t>e</w:t>
            </w:r>
            <w:r>
              <w:t xml:space="preserve"> The ICIO numbers themselves are also derived partially from trade statistics so should be consistent with them. </w:t>
            </w:r>
          </w:p>
          <w:p w14:paraId="414F6DB1" w14:textId="77777777" w:rsidR="005C0D9B" w:rsidRDefault="005C0D9B" w:rsidP="005C0D9B">
            <w:pPr>
              <w:pStyle w:val="BoxHeading2"/>
            </w:pPr>
            <w:r w:rsidRPr="004447A2">
              <w:t xml:space="preserve">Balanced International Trade in </w:t>
            </w:r>
            <w:r>
              <w:t>Merchandise (BITM)</w:t>
            </w:r>
          </w:p>
          <w:p w14:paraId="1F2FFFBC" w14:textId="022A1034" w:rsidR="005C0D9B" w:rsidRDefault="005C0D9B" w:rsidP="005C0D9B">
            <w:pPr>
              <w:pStyle w:val="BodyText"/>
            </w:pPr>
            <w:r>
              <w:t xml:space="preserve">The OECD BITM dataset harmonises merchandise trade data across a large number of countries using the SITC system of trade classification </w:t>
            </w:r>
            <w:r w:rsidRPr="004816EE">
              <w:rPr>
                <w:rFonts w:ascii="Arial" w:hAnsi="Arial" w:cs="Arial"/>
              </w:rPr>
              <w:t>(OECD 2024a)</w:t>
            </w:r>
            <w:r>
              <w:t xml:space="preserve">. Unlike raw trade data, this data is ‘balanced’ so that total exports data from a country match the imports data coming from that country’s trade partners. Note the very disaggregated results obtained using BITM and BITS (below) were available only for the revealed comparative advantage measures, not the theoretical comparative advantage measures. </w:t>
            </w:r>
          </w:p>
          <w:p w14:paraId="0F72A05F" w14:textId="77777777" w:rsidR="005C0D9B" w:rsidRDefault="005C0D9B" w:rsidP="005C0D9B">
            <w:pPr>
              <w:pStyle w:val="BoxHeading2"/>
            </w:pPr>
            <w:r w:rsidRPr="004447A2">
              <w:t>Balanced International Trade in Services</w:t>
            </w:r>
            <w:r>
              <w:t xml:space="preserve"> (BITS)</w:t>
            </w:r>
          </w:p>
          <w:p w14:paraId="3B7F2485" w14:textId="7B19025C" w:rsidR="005C0D9B" w:rsidRDefault="005C0D9B" w:rsidP="005C0D9B">
            <w:pPr>
              <w:pStyle w:val="BodyText"/>
            </w:pPr>
            <w:r>
              <w:t>The OECD BITS dataset is the services counterpart of the BITM data but it is not available at the detailed level of aggregation (about 30 services)</w:t>
            </w:r>
            <w:r w:rsidRPr="003C22D1">
              <w:rPr>
                <w:b/>
                <w:bCs/>
                <w:vertAlign w:val="superscript"/>
              </w:rPr>
              <w:t>f</w:t>
            </w:r>
            <w:r>
              <w:t xml:space="preserve"> of the trade data </w:t>
            </w:r>
            <w:r w:rsidRPr="004816EE">
              <w:rPr>
                <w:rFonts w:ascii="Arial" w:hAnsi="Arial" w:cs="Arial"/>
              </w:rPr>
              <w:t>(OECD 2024a)</w:t>
            </w:r>
            <w:r>
              <w:t xml:space="preserve">. Also note that the service categories are often not very consistent with industry classifications (there is no ‘education’ but instead it is rolled into ‘travel’ and a few other categories). </w:t>
            </w:r>
          </w:p>
          <w:p w14:paraId="767F62D5" w14:textId="77777777" w:rsidR="005C0D9B" w:rsidRDefault="005C0D9B" w:rsidP="005C0D9B">
            <w:pPr>
              <w:pStyle w:val="BoxHeading2"/>
            </w:pPr>
            <w:r w:rsidRPr="00A22D5F">
              <w:t>STAN Industrial Analysis</w:t>
            </w:r>
          </w:p>
          <w:p w14:paraId="0FFF807D" w14:textId="77777777" w:rsidR="005C0D9B" w:rsidRPr="00057C2C" w:rsidRDefault="005C0D9B" w:rsidP="005C0D9B">
            <w:pPr>
              <w:pStyle w:val="BodyText"/>
              <w:rPr>
                <w:spacing w:val="-4"/>
              </w:rPr>
            </w:pPr>
            <w:r w:rsidRPr="00057C2C">
              <w:rPr>
                <w:spacing w:val="-4"/>
              </w:rPr>
              <w:t xml:space="preserve">STAN is a comprehensive database containing information on industry production, employment, productivity, costs, investment and the capital stock at a fairly aggregated level of classification (45 industries). </w:t>
            </w:r>
          </w:p>
          <w:p w14:paraId="6176863B" w14:textId="2F9734EC" w:rsidR="005C0D9B" w:rsidRDefault="005C0D9B" w:rsidP="00057C2C">
            <w:pPr>
              <w:pStyle w:val="Note"/>
            </w:pPr>
            <w:r>
              <w:rPr>
                <w:b/>
                <w:bCs/>
              </w:rPr>
              <w:t xml:space="preserve">a. </w:t>
            </w:r>
            <w:r w:rsidRPr="00336BFE">
              <w:t>2 digit in the International Standard Industrial Classification of All Economic Activities</w:t>
            </w:r>
            <w:r>
              <w:t xml:space="preserve"> (</w:t>
            </w:r>
            <w:r w:rsidRPr="00336BFE">
              <w:t>ISIC</w:t>
            </w:r>
            <w:r>
              <w:t>) system.</w:t>
            </w:r>
            <w:r>
              <w:rPr>
                <w:b/>
                <w:bCs/>
              </w:rPr>
              <w:t xml:space="preserve"> b. </w:t>
            </w:r>
            <w:r w:rsidRPr="00336BFE">
              <w:t>6 digit in the Standard International Trade Classification</w:t>
            </w:r>
            <w:r>
              <w:t xml:space="preserve"> (SITC)</w:t>
            </w:r>
            <w:r w:rsidRPr="00336BFE">
              <w:t xml:space="preserve"> system</w:t>
            </w:r>
            <w:r>
              <w:t xml:space="preserve"> </w:t>
            </w:r>
            <w:r w:rsidRPr="00DB177D">
              <w:rPr>
                <w:rFonts w:ascii="Arial" w:hAnsi="Arial" w:cs="Arial"/>
              </w:rPr>
              <w:t>(UN 2008)</w:t>
            </w:r>
            <w:r w:rsidRPr="00633581">
              <w:t>.</w:t>
            </w:r>
            <w:r>
              <w:rPr>
                <w:b/>
                <w:bCs/>
              </w:rPr>
              <w:t xml:space="preserve"> c</w:t>
            </w:r>
            <w:r w:rsidRPr="00180E66">
              <w:rPr>
                <w:b/>
                <w:bCs/>
              </w:rPr>
              <w:t>.</w:t>
            </w:r>
            <w:r>
              <w:rPr>
                <w:b/>
                <w:bCs/>
              </w:rPr>
              <w:t xml:space="preserve"> </w:t>
            </w:r>
            <w:r w:rsidRPr="000C0D27">
              <w:t xml:space="preserve">The </w:t>
            </w:r>
            <w:r>
              <w:t xml:space="preserve">OECD data only allowed us to work with employment data but a possible alternative is to use the World Input Output Database. This dataset has the disadvantage of only going to </w:t>
            </w:r>
            <w:r>
              <w:rPr>
                <w:b/>
                <w:bCs/>
              </w:rPr>
              <w:t>d.</w:t>
            </w:r>
            <w:r>
              <w:t xml:space="preserve"> Cross country deflators for purchasing power parity at the industry level are created only infrequently and on an ad hoc basis by academics unlike whole economy purchasing power parity deflators which are created and updated frequently by a number of reputable bodies. </w:t>
            </w:r>
            <w:r>
              <w:rPr>
                <w:b/>
                <w:bCs/>
              </w:rPr>
              <w:t>e</w:t>
            </w:r>
            <w:r w:rsidRPr="002063C5">
              <w:rPr>
                <w:b/>
                <w:bCs/>
              </w:rPr>
              <w:t>.</w:t>
            </w:r>
            <w:r>
              <w:t xml:space="preserve"> There are conversions available to move from the SITC codes of the trade data to the ISIC codes of the industry data but such conversions lose some information. </w:t>
            </w:r>
            <w:r w:rsidRPr="009D4E35">
              <w:rPr>
                <w:b/>
                <w:bCs/>
              </w:rPr>
              <w:t>f.</w:t>
            </w:r>
            <w:r>
              <w:t xml:space="preserve"> The 2010 Extended Balance of Payments Services Classification </w:t>
            </w:r>
            <w:r w:rsidRPr="007B5921">
              <w:rPr>
                <w:rFonts w:ascii="Arial" w:hAnsi="Arial" w:cs="Arial"/>
              </w:rPr>
              <w:t>(United Nations 2010)</w:t>
            </w:r>
            <w:r>
              <w:t>.</w:t>
            </w:r>
          </w:p>
        </w:tc>
      </w:tr>
      <w:tr w:rsidR="005C0D9B" w14:paraId="1CBBFD21" w14:textId="77777777" w:rsidTr="001F11F1">
        <w:trPr>
          <w:hidden/>
        </w:trPr>
        <w:tc>
          <w:tcPr>
            <w:tcW w:w="9638" w:type="dxa"/>
            <w:shd w:val="clear" w:color="auto" w:fill="auto"/>
            <w:tcMar>
              <w:top w:w="0" w:type="dxa"/>
              <w:left w:w="170" w:type="dxa"/>
              <w:bottom w:w="0" w:type="dxa"/>
              <w:right w:w="170" w:type="dxa"/>
            </w:tcMar>
          </w:tcPr>
          <w:p w14:paraId="2E7D6C99" w14:textId="77777777" w:rsidR="005C0D9B" w:rsidRPr="00465191" w:rsidRDefault="005C0D9B">
            <w:pPr>
              <w:pStyle w:val="BodyText"/>
              <w:spacing w:before="0" w:after="0" w:line="80" w:lineRule="atLeast"/>
              <w:rPr>
                <w:smallCaps/>
                <w:vanish/>
              </w:rPr>
            </w:pPr>
            <w:r w:rsidRPr="00465191">
              <w:rPr>
                <w:smallCaps/>
                <w:vanish/>
                <w:color w:val="FF00FF"/>
              </w:rPr>
              <w:lastRenderedPageBreak/>
              <w:t>Used for spacing, do not delete</w:t>
            </w:r>
          </w:p>
        </w:tc>
      </w:tr>
    </w:tbl>
    <w:p w14:paraId="63857787" w14:textId="77777777" w:rsidR="00DC12F5" w:rsidRDefault="00DC12F5" w:rsidP="001F11F1">
      <w:pPr>
        <w:pStyle w:val="BodyText"/>
        <w:sectPr w:rsidR="00DC12F5" w:rsidSect="00BD6F03">
          <w:headerReference w:type="default" r:id="rId77"/>
          <w:footnotePr>
            <w:numRestart w:val="eachSect"/>
          </w:footnotePr>
          <w:type w:val="oddPage"/>
          <w:pgSz w:w="11906" w:h="16838" w:code="9"/>
          <w:pgMar w:top="1134" w:right="1134" w:bottom="1134" w:left="1134" w:header="794" w:footer="510" w:gutter="0"/>
          <w:cols w:space="708"/>
          <w:docGrid w:linePitch="360"/>
        </w:sectPr>
      </w:pPr>
    </w:p>
    <w:p w14:paraId="28B730DC" w14:textId="77777777" w:rsidR="00DC12F5" w:rsidRDefault="00DC12F5" w:rsidP="001F11F1">
      <w:pPr>
        <w:pStyle w:val="Heading-Appendix"/>
      </w:pPr>
      <w:bookmarkStart w:id="90" w:name="_Toc171350314"/>
      <w:bookmarkStart w:id="91" w:name="_Toc172553012"/>
      <w:r>
        <w:lastRenderedPageBreak/>
        <w:t>Assistance estimates</w:t>
      </w:r>
      <w:bookmarkEnd w:id="90"/>
      <w:bookmarkEnd w:id="91"/>
    </w:p>
    <w:p w14:paraId="16DA2BBC" w14:textId="7AA45B35" w:rsidR="00DC12F5" w:rsidRDefault="00DC12F5" w:rsidP="001F11F1">
      <w:pPr>
        <w:pStyle w:val="BodyText"/>
        <w:rPr>
          <w:spacing w:val="-2"/>
        </w:rPr>
      </w:pPr>
      <w:r>
        <w:t xml:space="preserve">A spreadsheet with the assistance estimates data is available online at: </w:t>
      </w:r>
      <w:hyperlink r:id="rId78" w:history="1">
        <w:r w:rsidR="00824D87" w:rsidRPr="00824D87">
          <w:rPr>
            <w:rStyle w:val="Hyperlink"/>
            <w:spacing w:val="-2"/>
          </w:rPr>
          <w:t>https://www.pc.gov.au/ongoing/trade-assistance/2022-23</w:t>
        </w:r>
      </w:hyperlink>
      <w:r w:rsidR="00824D87">
        <w:rPr>
          <w:spacing w:val="-2"/>
        </w:rPr>
        <w:t>.</w:t>
      </w:r>
    </w:p>
    <w:p w14:paraId="4EED9B55" w14:textId="77777777" w:rsidR="008144C0" w:rsidRDefault="008144C0" w:rsidP="001F11F1">
      <w:pPr>
        <w:pStyle w:val="Heading-Appendix"/>
        <w:sectPr w:rsidR="008144C0" w:rsidSect="00183C98">
          <w:headerReference w:type="default" r:id="rId79"/>
          <w:footnotePr>
            <w:numRestart w:val="eachSect"/>
          </w:footnotePr>
          <w:pgSz w:w="11906" w:h="16838" w:code="9"/>
          <w:pgMar w:top="1134" w:right="1134" w:bottom="1134" w:left="1134" w:header="794" w:footer="510" w:gutter="0"/>
          <w:cols w:space="708"/>
          <w:docGrid w:linePitch="360"/>
        </w:sectPr>
      </w:pPr>
      <w:bookmarkStart w:id="92" w:name="_Toc171350315"/>
    </w:p>
    <w:p w14:paraId="47AC5315" w14:textId="77777777" w:rsidR="00127291" w:rsidRDefault="00127291" w:rsidP="001F11F1">
      <w:pPr>
        <w:pStyle w:val="Heading-Appendix"/>
      </w:pPr>
      <w:bookmarkStart w:id="93" w:name="_Toc172553013"/>
      <w:r>
        <w:lastRenderedPageBreak/>
        <w:t>Industry levies stocktake</w:t>
      </w:r>
      <w:bookmarkEnd w:id="92"/>
      <w:bookmarkEnd w:id="93"/>
    </w:p>
    <w:p w14:paraId="7E7AEAA8" w14:textId="77777777" w:rsidR="000A4EC9" w:rsidRDefault="00127291" w:rsidP="001F11F1">
      <w:pPr>
        <w:pStyle w:val="BodyText"/>
        <w:rPr>
          <w:spacing w:val="-4"/>
        </w:rPr>
        <w:sectPr w:rsidR="000A4EC9" w:rsidSect="008144C0">
          <w:headerReference w:type="default" r:id="rId80"/>
          <w:footnotePr>
            <w:numRestart w:val="eachSect"/>
          </w:footnotePr>
          <w:type w:val="oddPage"/>
          <w:pgSz w:w="11906" w:h="16838" w:code="9"/>
          <w:pgMar w:top="1134" w:right="1134" w:bottom="1134" w:left="1134" w:header="794" w:footer="510" w:gutter="0"/>
          <w:cols w:space="708"/>
          <w:docGrid w:linePitch="360"/>
        </w:sectPr>
      </w:pPr>
      <w:r w:rsidRPr="006C2558">
        <w:rPr>
          <w:spacing w:val="-4"/>
        </w:rPr>
        <w:t xml:space="preserve">A stocktake of industry levies is available online at: </w:t>
      </w:r>
      <w:hyperlink r:id="rId81" w:history="1">
        <w:r w:rsidR="007F1034" w:rsidRPr="006C2558">
          <w:rPr>
            <w:rStyle w:val="Hyperlink"/>
            <w:spacing w:val="-4"/>
          </w:rPr>
          <w:t>https://www.pc.gov.au/ongoing/trade-assistance/2022-23</w:t>
        </w:r>
      </w:hyperlink>
      <w:r w:rsidR="007F1034" w:rsidRPr="006C2558">
        <w:rPr>
          <w:spacing w:val="-4"/>
        </w:rPr>
        <w:t xml:space="preserve">. </w:t>
      </w:r>
    </w:p>
    <w:p w14:paraId="7DCE30A4" w14:textId="7ED28DD3" w:rsidR="002D34C6" w:rsidRPr="00610627" w:rsidRDefault="002D34C6" w:rsidP="00BF2B80">
      <w:pPr>
        <w:pStyle w:val="Heading1-nobackground"/>
      </w:pPr>
      <w:bookmarkStart w:id="94" w:name="_Toc78901540"/>
      <w:bookmarkStart w:id="95" w:name="_Toc171350316"/>
      <w:bookmarkStart w:id="96" w:name="_Toc172553014"/>
      <w:r w:rsidRPr="00610627">
        <w:lastRenderedPageBreak/>
        <w:t>Abbreviations</w:t>
      </w:r>
      <w:bookmarkEnd w:id="94"/>
      <w:bookmarkEnd w:id="95"/>
      <w:bookmarkEnd w:id="96"/>
    </w:p>
    <w:tbl>
      <w:tblPr>
        <w:tblW w:w="5000" w:type="pct"/>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2D34C6" w:rsidRPr="00A576A1" w14:paraId="297046FE" w14:textId="77777777" w:rsidTr="00200509">
        <w:tc>
          <w:tcPr>
            <w:tcW w:w="882" w:type="pct"/>
            <w:shd w:val="clear" w:color="auto" w:fill="F1F1F1"/>
            <w:vAlign w:val="bottom"/>
          </w:tcPr>
          <w:p w14:paraId="6A2CFA0A" w14:textId="77777777" w:rsidR="002D34C6" w:rsidRPr="00A576A1" w:rsidRDefault="002D34C6" w:rsidP="001F11F1">
            <w:pPr>
              <w:spacing w:before="45" w:after="45"/>
              <w:ind w:left="57" w:right="108"/>
              <w:rPr>
                <w:rFonts w:ascii="Arial (Body)" w:hAnsi="Arial (Body)"/>
                <w:b/>
                <w:color w:val="265A9A"/>
                <w:sz w:val="18"/>
              </w:rPr>
            </w:pPr>
            <w:r w:rsidRPr="007C21C8">
              <w:rPr>
                <w:rFonts w:cstheme="minorHAnsi"/>
                <w:b/>
                <w:bCs/>
                <w:color w:val="265999"/>
                <w:sz w:val="18"/>
                <w:szCs w:val="18"/>
              </w:rPr>
              <w:t>ABC</w:t>
            </w:r>
          </w:p>
        </w:tc>
        <w:tc>
          <w:tcPr>
            <w:tcW w:w="4118" w:type="pct"/>
            <w:shd w:val="clear" w:color="auto" w:fill="F1F1F1"/>
            <w:vAlign w:val="bottom"/>
          </w:tcPr>
          <w:p w14:paraId="5A813237" w14:textId="77777777" w:rsidR="002D34C6" w:rsidRPr="00A576A1" w:rsidRDefault="002D34C6" w:rsidP="001F11F1">
            <w:pPr>
              <w:spacing w:before="45" w:after="45"/>
              <w:ind w:left="57" w:right="108"/>
              <w:rPr>
                <w:rFonts w:ascii="Arial (Body)" w:hAnsi="Arial (Body)"/>
                <w:color w:val="000000"/>
                <w:sz w:val="18"/>
              </w:rPr>
            </w:pPr>
            <w:r w:rsidRPr="007C21C8">
              <w:rPr>
                <w:sz w:val="18"/>
                <w:szCs w:val="18"/>
              </w:rPr>
              <w:t>Australian Broadcasting Corporation</w:t>
            </w:r>
          </w:p>
        </w:tc>
      </w:tr>
      <w:tr w:rsidR="002D34C6" w:rsidRPr="00A576A1" w14:paraId="547232B1" w14:textId="77777777" w:rsidTr="00200509">
        <w:trPr>
          <w:trHeight w:val="374"/>
        </w:trPr>
        <w:tc>
          <w:tcPr>
            <w:tcW w:w="882" w:type="pct"/>
            <w:shd w:val="clear" w:color="auto" w:fill="auto"/>
            <w:vAlign w:val="bottom"/>
          </w:tcPr>
          <w:p w14:paraId="53603E09"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ABN</w:t>
            </w:r>
          </w:p>
        </w:tc>
        <w:tc>
          <w:tcPr>
            <w:tcW w:w="4118" w:type="pct"/>
            <w:shd w:val="clear" w:color="auto" w:fill="auto"/>
            <w:vAlign w:val="bottom"/>
          </w:tcPr>
          <w:p w14:paraId="2E38CF37" w14:textId="77777777" w:rsidR="002D34C6" w:rsidRPr="007C21C8" w:rsidRDefault="002D34C6" w:rsidP="001F11F1">
            <w:pPr>
              <w:spacing w:before="45" w:after="45"/>
              <w:ind w:left="57"/>
              <w:rPr>
                <w:sz w:val="18"/>
                <w:szCs w:val="18"/>
              </w:rPr>
            </w:pPr>
            <w:r w:rsidRPr="007C21C8">
              <w:rPr>
                <w:sz w:val="18"/>
                <w:szCs w:val="18"/>
              </w:rPr>
              <w:t>Australian business number</w:t>
            </w:r>
          </w:p>
        </w:tc>
      </w:tr>
      <w:tr w:rsidR="002D34C6" w:rsidRPr="00A576A1" w14:paraId="23F5E06A" w14:textId="77777777" w:rsidTr="00200509">
        <w:trPr>
          <w:trHeight w:val="374"/>
        </w:trPr>
        <w:tc>
          <w:tcPr>
            <w:tcW w:w="882" w:type="pct"/>
            <w:shd w:val="clear" w:color="auto" w:fill="F1F1F1"/>
            <w:vAlign w:val="bottom"/>
          </w:tcPr>
          <w:p w14:paraId="3C0F959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ABS</w:t>
            </w:r>
          </w:p>
        </w:tc>
        <w:tc>
          <w:tcPr>
            <w:tcW w:w="4118" w:type="pct"/>
            <w:shd w:val="clear" w:color="auto" w:fill="F1F1F1"/>
            <w:vAlign w:val="bottom"/>
          </w:tcPr>
          <w:p w14:paraId="3CEB24F7" w14:textId="77777777" w:rsidR="002D34C6" w:rsidRPr="007C21C8" w:rsidRDefault="002D34C6" w:rsidP="001F11F1">
            <w:pPr>
              <w:spacing w:before="45" w:after="45"/>
              <w:ind w:left="57"/>
              <w:rPr>
                <w:sz w:val="18"/>
                <w:szCs w:val="18"/>
              </w:rPr>
            </w:pPr>
            <w:r w:rsidRPr="007C21C8">
              <w:rPr>
                <w:sz w:val="18"/>
                <w:szCs w:val="18"/>
              </w:rPr>
              <w:t>Australian Bureau of Statistics</w:t>
            </w:r>
          </w:p>
        </w:tc>
      </w:tr>
      <w:tr w:rsidR="002D34C6" w:rsidRPr="00A576A1" w14:paraId="2EC74505" w14:textId="77777777" w:rsidTr="00200509">
        <w:trPr>
          <w:trHeight w:val="374"/>
        </w:trPr>
        <w:tc>
          <w:tcPr>
            <w:tcW w:w="882" w:type="pct"/>
            <w:shd w:val="clear" w:color="auto" w:fill="auto"/>
            <w:vAlign w:val="bottom"/>
          </w:tcPr>
          <w:p w14:paraId="2AAEFD5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ACCC</w:t>
            </w:r>
          </w:p>
        </w:tc>
        <w:tc>
          <w:tcPr>
            <w:tcW w:w="4118" w:type="pct"/>
            <w:shd w:val="clear" w:color="auto" w:fill="auto"/>
            <w:vAlign w:val="bottom"/>
          </w:tcPr>
          <w:p w14:paraId="1639498C" w14:textId="77777777" w:rsidR="002D34C6" w:rsidRPr="007C21C8" w:rsidRDefault="002D34C6" w:rsidP="001F11F1">
            <w:pPr>
              <w:spacing w:before="45" w:after="45"/>
              <w:ind w:left="57"/>
              <w:rPr>
                <w:sz w:val="18"/>
                <w:szCs w:val="18"/>
              </w:rPr>
            </w:pPr>
            <w:r w:rsidRPr="007C21C8">
              <w:rPr>
                <w:sz w:val="18"/>
                <w:szCs w:val="18"/>
              </w:rPr>
              <w:t>Australian Competition &amp; Consumer Commission</w:t>
            </w:r>
          </w:p>
        </w:tc>
      </w:tr>
      <w:tr w:rsidR="002D34C6" w:rsidRPr="00A576A1" w14:paraId="42685C22" w14:textId="77777777" w:rsidTr="00200509">
        <w:trPr>
          <w:trHeight w:val="374"/>
        </w:trPr>
        <w:tc>
          <w:tcPr>
            <w:tcW w:w="882" w:type="pct"/>
            <w:shd w:val="clear" w:color="auto" w:fill="F1F1F1"/>
            <w:vAlign w:val="bottom"/>
          </w:tcPr>
          <w:p w14:paraId="2DAF9D6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ACCU</w:t>
            </w:r>
          </w:p>
        </w:tc>
        <w:tc>
          <w:tcPr>
            <w:tcW w:w="4118" w:type="pct"/>
            <w:shd w:val="clear" w:color="auto" w:fill="F1F1F1"/>
            <w:vAlign w:val="bottom"/>
          </w:tcPr>
          <w:p w14:paraId="4535F798" w14:textId="77777777" w:rsidR="002D34C6" w:rsidRPr="007C21C8" w:rsidRDefault="002D34C6" w:rsidP="001F11F1">
            <w:pPr>
              <w:spacing w:before="45" w:after="45"/>
              <w:ind w:left="57"/>
              <w:rPr>
                <w:sz w:val="18"/>
                <w:szCs w:val="18"/>
              </w:rPr>
            </w:pPr>
            <w:r w:rsidRPr="007C21C8">
              <w:rPr>
                <w:sz w:val="18"/>
                <w:szCs w:val="18"/>
              </w:rPr>
              <w:t>Australian Carbon Credit Units</w:t>
            </w:r>
          </w:p>
        </w:tc>
      </w:tr>
      <w:tr w:rsidR="002D34C6" w:rsidRPr="00A576A1" w14:paraId="41CC1019" w14:textId="77777777" w:rsidTr="00200509">
        <w:trPr>
          <w:trHeight w:val="374"/>
        </w:trPr>
        <w:tc>
          <w:tcPr>
            <w:tcW w:w="882" w:type="pct"/>
            <w:shd w:val="clear" w:color="auto" w:fill="auto"/>
            <w:vAlign w:val="bottom"/>
          </w:tcPr>
          <w:p w14:paraId="38A35CFE"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ACMA</w:t>
            </w:r>
          </w:p>
        </w:tc>
        <w:tc>
          <w:tcPr>
            <w:tcW w:w="4118" w:type="pct"/>
            <w:shd w:val="clear" w:color="auto" w:fill="auto"/>
            <w:vAlign w:val="bottom"/>
          </w:tcPr>
          <w:p w14:paraId="6E33518A" w14:textId="77777777" w:rsidR="002D34C6" w:rsidRPr="007C21C8" w:rsidRDefault="002D34C6" w:rsidP="001F11F1">
            <w:pPr>
              <w:spacing w:before="45" w:after="45"/>
              <w:ind w:left="57"/>
              <w:rPr>
                <w:sz w:val="18"/>
                <w:szCs w:val="18"/>
              </w:rPr>
            </w:pPr>
            <w:r w:rsidRPr="007C21C8">
              <w:rPr>
                <w:sz w:val="18"/>
                <w:szCs w:val="18"/>
              </w:rPr>
              <w:t>Australian Communication and Media Authority</w:t>
            </w:r>
          </w:p>
        </w:tc>
      </w:tr>
      <w:tr w:rsidR="002D34C6" w:rsidRPr="00A576A1" w14:paraId="23F65FC2" w14:textId="77777777" w:rsidTr="00200509">
        <w:trPr>
          <w:trHeight w:val="374"/>
        </w:trPr>
        <w:tc>
          <w:tcPr>
            <w:tcW w:w="882" w:type="pct"/>
            <w:shd w:val="clear" w:color="auto" w:fill="F1F1F1"/>
            <w:vAlign w:val="bottom"/>
          </w:tcPr>
          <w:p w14:paraId="4C925763"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AEMO</w:t>
            </w:r>
          </w:p>
        </w:tc>
        <w:tc>
          <w:tcPr>
            <w:tcW w:w="4118" w:type="pct"/>
            <w:shd w:val="clear" w:color="auto" w:fill="F1F1F1"/>
            <w:vAlign w:val="bottom"/>
          </w:tcPr>
          <w:p w14:paraId="252F55AC" w14:textId="77777777" w:rsidR="002D34C6" w:rsidRPr="00A861D1" w:rsidRDefault="002D34C6" w:rsidP="001F11F1">
            <w:pPr>
              <w:spacing w:before="45" w:after="45"/>
              <w:ind w:left="57"/>
              <w:rPr>
                <w:sz w:val="18"/>
                <w:szCs w:val="18"/>
              </w:rPr>
            </w:pPr>
            <w:r w:rsidRPr="007C21C8">
              <w:rPr>
                <w:sz w:val="18"/>
                <w:szCs w:val="18"/>
              </w:rPr>
              <w:t>Australian Energy Market Operator</w:t>
            </w:r>
          </w:p>
        </w:tc>
      </w:tr>
      <w:tr w:rsidR="002D34C6" w:rsidRPr="00A576A1" w14:paraId="54E33F62" w14:textId="77777777" w:rsidTr="00200509">
        <w:trPr>
          <w:trHeight w:val="374"/>
        </w:trPr>
        <w:tc>
          <w:tcPr>
            <w:tcW w:w="882" w:type="pct"/>
            <w:shd w:val="clear" w:color="auto" w:fill="auto"/>
            <w:vAlign w:val="bottom"/>
          </w:tcPr>
          <w:p w14:paraId="3DC458C3"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ANZSIC </w:t>
            </w:r>
          </w:p>
        </w:tc>
        <w:tc>
          <w:tcPr>
            <w:tcW w:w="4118" w:type="pct"/>
            <w:shd w:val="clear" w:color="auto" w:fill="auto"/>
            <w:vAlign w:val="bottom"/>
          </w:tcPr>
          <w:p w14:paraId="308E0F07" w14:textId="77777777" w:rsidR="002D34C6" w:rsidRPr="00A861D1" w:rsidRDefault="002D34C6" w:rsidP="001F11F1">
            <w:pPr>
              <w:spacing w:before="45" w:after="45"/>
              <w:ind w:left="57"/>
              <w:rPr>
                <w:sz w:val="18"/>
                <w:szCs w:val="18"/>
              </w:rPr>
            </w:pPr>
            <w:r w:rsidRPr="007C21C8">
              <w:rPr>
                <w:sz w:val="18"/>
                <w:szCs w:val="18"/>
              </w:rPr>
              <w:t>Australian and New Zealand Standard Industrial Classification </w:t>
            </w:r>
          </w:p>
        </w:tc>
      </w:tr>
      <w:tr w:rsidR="002D34C6" w:rsidRPr="00A576A1" w14:paraId="67C7D427" w14:textId="77777777" w:rsidTr="00200509">
        <w:trPr>
          <w:trHeight w:val="374"/>
        </w:trPr>
        <w:tc>
          <w:tcPr>
            <w:tcW w:w="882" w:type="pct"/>
            <w:shd w:val="clear" w:color="auto" w:fill="F1F1F1"/>
            <w:vAlign w:val="bottom"/>
          </w:tcPr>
          <w:p w14:paraId="2D03632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BITM</w:t>
            </w:r>
          </w:p>
        </w:tc>
        <w:tc>
          <w:tcPr>
            <w:tcW w:w="4118" w:type="pct"/>
            <w:shd w:val="clear" w:color="auto" w:fill="F1F1F1"/>
            <w:vAlign w:val="bottom"/>
          </w:tcPr>
          <w:p w14:paraId="75FF8CC2" w14:textId="77777777" w:rsidR="002D34C6" w:rsidRPr="00A861D1" w:rsidRDefault="002D34C6" w:rsidP="001F11F1">
            <w:pPr>
              <w:spacing w:before="45" w:after="45"/>
              <w:ind w:left="57"/>
              <w:rPr>
                <w:sz w:val="18"/>
                <w:szCs w:val="18"/>
              </w:rPr>
            </w:pPr>
            <w:r w:rsidRPr="007C21C8">
              <w:rPr>
                <w:sz w:val="18"/>
                <w:szCs w:val="18"/>
              </w:rPr>
              <w:t>Balanced International Trade in Merchandise</w:t>
            </w:r>
          </w:p>
        </w:tc>
      </w:tr>
      <w:tr w:rsidR="002D34C6" w:rsidRPr="00A576A1" w14:paraId="4FB6571C" w14:textId="77777777" w:rsidTr="00200509">
        <w:trPr>
          <w:trHeight w:val="374"/>
        </w:trPr>
        <w:tc>
          <w:tcPr>
            <w:tcW w:w="882" w:type="pct"/>
            <w:shd w:val="clear" w:color="auto" w:fill="auto"/>
            <w:vAlign w:val="bottom"/>
          </w:tcPr>
          <w:p w14:paraId="7822C8BC"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BITS</w:t>
            </w:r>
          </w:p>
        </w:tc>
        <w:tc>
          <w:tcPr>
            <w:tcW w:w="4118" w:type="pct"/>
            <w:shd w:val="clear" w:color="auto" w:fill="auto"/>
            <w:vAlign w:val="bottom"/>
          </w:tcPr>
          <w:p w14:paraId="697BDC11" w14:textId="77777777" w:rsidR="002D34C6" w:rsidRPr="00A861D1" w:rsidRDefault="002D34C6" w:rsidP="001F11F1">
            <w:pPr>
              <w:spacing w:before="45" w:after="45"/>
              <w:ind w:left="57"/>
              <w:rPr>
                <w:sz w:val="18"/>
                <w:szCs w:val="18"/>
              </w:rPr>
            </w:pPr>
            <w:r w:rsidRPr="007C21C8">
              <w:rPr>
                <w:sz w:val="18"/>
                <w:szCs w:val="18"/>
              </w:rPr>
              <w:t xml:space="preserve">Balanced International Trade in Services </w:t>
            </w:r>
          </w:p>
        </w:tc>
      </w:tr>
      <w:tr w:rsidR="002D34C6" w:rsidRPr="00A576A1" w14:paraId="7E614377" w14:textId="77777777" w:rsidTr="00200509">
        <w:trPr>
          <w:trHeight w:val="374"/>
        </w:trPr>
        <w:tc>
          <w:tcPr>
            <w:tcW w:w="882" w:type="pct"/>
            <w:shd w:val="clear" w:color="auto" w:fill="F1F1F1"/>
            <w:vAlign w:val="bottom"/>
          </w:tcPr>
          <w:p w14:paraId="2138AC5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CBAM</w:t>
            </w:r>
          </w:p>
        </w:tc>
        <w:tc>
          <w:tcPr>
            <w:tcW w:w="4118" w:type="pct"/>
            <w:shd w:val="clear" w:color="auto" w:fill="F1F1F1"/>
            <w:vAlign w:val="bottom"/>
          </w:tcPr>
          <w:p w14:paraId="16380695" w14:textId="77777777" w:rsidR="002D34C6" w:rsidRPr="00A861D1" w:rsidRDefault="002D34C6" w:rsidP="001F11F1">
            <w:pPr>
              <w:spacing w:before="45" w:after="45"/>
              <w:ind w:left="57"/>
              <w:rPr>
                <w:sz w:val="18"/>
                <w:szCs w:val="18"/>
              </w:rPr>
            </w:pPr>
            <w:r w:rsidRPr="007C21C8">
              <w:rPr>
                <w:sz w:val="18"/>
                <w:szCs w:val="18"/>
              </w:rPr>
              <w:t>Carbon border adjustment mechanism</w:t>
            </w:r>
          </w:p>
        </w:tc>
      </w:tr>
      <w:tr w:rsidR="002D34C6" w:rsidRPr="00A576A1" w14:paraId="14DE3516" w14:textId="77777777" w:rsidTr="00200509">
        <w:trPr>
          <w:trHeight w:val="374"/>
        </w:trPr>
        <w:tc>
          <w:tcPr>
            <w:tcW w:w="882" w:type="pct"/>
            <w:shd w:val="clear" w:color="auto" w:fill="auto"/>
            <w:vAlign w:val="bottom"/>
          </w:tcPr>
          <w:p w14:paraId="7466150D"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CBO</w:t>
            </w:r>
          </w:p>
        </w:tc>
        <w:tc>
          <w:tcPr>
            <w:tcW w:w="4118" w:type="pct"/>
            <w:shd w:val="clear" w:color="auto" w:fill="auto"/>
            <w:vAlign w:val="bottom"/>
          </w:tcPr>
          <w:p w14:paraId="0B42986D" w14:textId="77777777" w:rsidR="002D34C6" w:rsidRPr="00A861D1" w:rsidRDefault="002D34C6" w:rsidP="001F11F1">
            <w:pPr>
              <w:spacing w:before="45" w:after="45"/>
              <w:ind w:left="57"/>
              <w:rPr>
                <w:sz w:val="18"/>
                <w:szCs w:val="18"/>
              </w:rPr>
            </w:pPr>
            <w:r w:rsidRPr="007C21C8">
              <w:rPr>
                <w:sz w:val="18"/>
                <w:szCs w:val="18"/>
              </w:rPr>
              <w:t>Congressional Budget Office</w:t>
            </w:r>
          </w:p>
        </w:tc>
      </w:tr>
      <w:tr w:rsidR="002D34C6" w:rsidRPr="00A576A1" w14:paraId="58523887" w14:textId="77777777" w:rsidTr="00200509">
        <w:trPr>
          <w:trHeight w:val="374"/>
        </w:trPr>
        <w:tc>
          <w:tcPr>
            <w:tcW w:w="882" w:type="pct"/>
            <w:shd w:val="clear" w:color="auto" w:fill="F1F1F1"/>
            <w:vAlign w:val="bottom"/>
          </w:tcPr>
          <w:p w14:paraId="2BA75C4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CECA</w:t>
            </w:r>
          </w:p>
        </w:tc>
        <w:tc>
          <w:tcPr>
            <w:tcW w:w="4118" w:type="pct"/>
            <w:shd w:val="clear" w:color="auto" w:fill="F1F1F1"/>
            <w:vAlign w:val="bottom"/>
          </w:tcPr>
          <w:p w14:paraId="4E8B7D49" w14:textId="77777777" w:rsidR="002D34C6" w:rsidRPr="00A861D1" w:rsidRDefault="002D34C6" w:rsidP="001F11F1">
            <w:pPr>
              <w:spacing w:before="45" w:after="45"/>
              <w:ind w:left="57"/>
              <w:rPr>
                <w:sz w:val="18"/>
                <w:szCs w:val="18"/>
              </w:rPr>
            </w:pPr>
            <w:r w:rsidRPr="007C21C8">
              <w:rPr>
                <w:sz w:val="18"/>
                <w:szCs w:val="18"/>
              </w:rPr>
              <w:t xml:space="preserve">Comprehensive Economic Cooperation Agreement </w:t>
            </w:r>
          </w:p>
        </w:tc>
      </w:tr>
      <w:tr w:rsidR="002D34C6" w:rsidRPr="00A576A1" w14:paraId="504DBA63" w14:textId="77777777" w:rsidTr="00200509">
        <w:trPr>
          <w:trHeight w:val="374"/>
        </w:trPr>
        <w:tc>
          <w:tcPr>
            <w:tcW w:w="882" w:type="pct"/>
            <w:shd w:val="clear" w:color="auto" w:fill="auto"/>
            <w:vAlign w:val="bottom"/>
          </w:tcPr>
          <w:p w14:paraId="654F792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CEFC </w:t>
            </w:r>
          </w:p>
        </w:tc>
        <w:tc>
          <w:tcPr>
            <w:tcW w:w="4118" w:type="pct"/>
            <w:shd w:val="clear" w:color="auto" w:fill="auto"/>
            <w:vAlign w:val="bottom"/>
          </w:tcPr>
          <w:p w14:paraId="34E85691" w14:textId="77777777" w:rsidR="002D34C6" w:rsidRPr="00A861D1" w:rsidRDefault="002D34C6" w:rsidP="001F11F1">
            <w:pPr>
              <w:spacing w:before="45" w:after="45"/>
              <w:ind w:left="57"/>
              <w:rPr>
                <w:sz w:val="18"/>
                <w:szCs w:val="18"/>
              </w:rPr>
            </w:pPr>
            <w:r w:rsidRPr="007C21C8">
              <w:rPr>
                <w:sz w:val="18"/>
                <w:szCs w:val="18"/>
              </w:rPr>
              <w:t>Clean Energy Finance Corporation </w:t>
            </w:r>
          </w:p>
        </w:tc>
      </w:tr>
      <w:tr w:rsidR="002D34C6" w:rsidRPr="00A576A1" w14:paraId="40F896E3" w14:textId="77777777" w:rsidTr="00200509">
        <w:trPr>
          <w:trHeight w:val="374"/>
        </w:trPr>
        <w:tc>
          <w:tcPr>
            <w:tcW w:w="882" w:type="pct"/>
            <w:shd w:val="clear" w:color="auto" w:fill="F1F1F1"/>
            <w:vAlign w:val="bottom"/>
          </w:tcPr>
          <w:p w14:paraId="50F44D4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CEO</w:t>
            </w:r>
          </w:p>
        </w:tc>
        <w:tc>
          <w:tcPr>
            <w:tcW w:w="4118" w:type="pct"/>
            <w:shd w:val="clear" w:color="auto" w:fill="F1F1F1"/>
            <w:vAlign w:val="bottom"/>
          </w:tcPr>
          <w:p w14:paraId="474519B9" w14:textId="77777777" w:rsidR="002D34C6" w:rsidRPr="00A861D1" w:rsidRDefault="002D34C6" w:rsidP="001F11F1">
            <w:pPr>
              <w:spacing w:before="45" w:after="45"/>
              <w:ind w:left="57"/>
              <w:rPr>
                <w:sz w:val="18"/>
                <w:szCs w:val="18"/>
              </w:rPr>
            </w:pPr>
            <w:r w:rsidRPr="007C21C8">
              <w:rPr>
                <w:sz w:val="18"/>
                <w:szCs w:val="18"/>
              </w:rPr>
              <w:t>chief executive officer</w:t>
            </w:r>
          </w:p>
        </w:tc>
      </w:tr>
      <w:tr w:rsidR="002D34C6" w:rsidRPr="00A576A1" w14:paraId="7CF22566" w14:textId="77777777" w:rsidTr="00200509">
        <w:trPr>
          <w:trHeight w:val="374"/>
        </w:trPr>
        <w:tc>
          <w:tcPr>
            <w:tcW w:w="882" w:type="pct"/>
            <w:shd w:val="clear" w:color="auto" w:fill="auto"/>
            <w:vAlign w:val="bottom"/>
          </w:tcPr>
          <w:p w14:paraId="1BC163A6"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CEPA</w:t>
            </w:r>
          </w:p>
        </w:tc>
        <w:tc>
          <w:tcPr>
            <w:tcW w:w="4118" w:type="pct"/>
            <w:shd w:val="clear" w:color="auto" w:fill="auto"/>
            <w:vAlign w:val="bottom"/>
          </w:tcPr>
          <w:p w14:paraId="6518A155" w14:textId="77777777" w:rsidR="002D34C6" w:rsidRPr="00A861D1" w:rsidRDefault="002D34C6" w:rsidP="001F11F1">
            <w:pPr>
              <w:spacing w:before="45" w:after="45"/>
              <w:ind w:left="57"/>
              <w:rPr>
                <w:sz w:val="18"/>
                <w:szCs w:val="18"/>
              </w:rPr>
            </w:pPr>
            <w:r w:rsidRPr="007C21C8">
              <w:rPr>
                <w:sz w:val="18"/>
                <w:szCs w:val="18"/>
              </w:rPr>
              <w:t xml:space="preserve">Comprehensive Economic Partnership Agreement </w:t>
            </w:r>
          </w:p>
        </w:tc>
      </w:tr>
      <w:tr w:rsidR="002D34C6" w:rsidRPr="00A576A1" w14:paraId="51570DDD" w14:textId="77777777" w:rsidTr="00200509">
        <w:trPr>
          <w:trHeight w:val="374"/>
        </w:trPr>
        <w:tc>
          <w:tcPr>
            <w:tcW w:w="882" w:type="pct"/>
            <w:shd w:val="clear" w:color="auto" w:fill="F1F1F1"/>
            <w:vAlign w:val="bottom"/>
          </w:tcPr>
          <w:p w14:paraId="7091ACFE"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CER</w:t>
            </w:r>
          </w:p>
        </w:tc>
        <w:tc>
          <w:tcPr>
            <w:tcW w:w="4118" w:type="pct"/>
            <w:shd w:val="clear" w:color="auto" w:fill="F1F1F1"/>
            <w:vAlign w:val="bottom"/>
          </w:tcPr>
          <w:p w14:paraId="1FA67EB1" w14:textId="77777777" w:rsidR="002D34C6" w:rsidRPr="00A861D1" w:rsidRDefault="002D34C6" w:rsidP="001F11F1">
            <w:pPr>
              <w:spacing w:before="45" w:after="45"/>
              <w:ind w:left="57"/>
              <w:rPr>
                <w:sz w:val="18"/>
                <w:szCs w:val="18"/>
              </w:rPr>
            </w:pPr>
            <w:r w:rsidRPr="007C21C8">
              <w:rPr>
                <w:sz w:val="18"/>
                <w:szCs w:val="18"/>
              </w:rPr>
              <w:t>Clean Energy Regulator</w:t>
            </w:r>
          </w:p>
        </w:tc>
      </w:tr>
      <w:tr w:rsidR="002D34C6" w:rsidRPr="00A576A1" w14:paraId="75C3989B" w14:textId="77777777" w:rsidTr="00200509">
        <w:trPr>
          <w:trHeight w:val="374"/>
        </w:trPr>
        <w:tc>
          <w:tcPr>
            <w:tcW w:w="882" w:type="pct"/>
            <w:shd w:val="clear" w:color="auto" w:fill="auto"/>
            <w:vAlign w:val="bottom"/>
          </w:tcPr>
          <w:p w14:paraId="13BBAEA8"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CGT </w:t>
            </w:r>
          </w:p>
        </w:tc>
        <w:tc>
          <w:tcPr>
            <w:tcW w:w="4118" w:type="pct"/>
            <w:shd w:val="clear" w:color="auto" w:fill="auto"/>
            <w:vAlign w:val="bottom"/>
          </w:tcPr>
          <w:p w14:paraId="22280E91" w14:textId="77777777" w:rsidR="002D34C6" w:rsidRPr="00A861D1" w:rsidRDefault="002D34C6" w:rsidP="001F11F1">
            <w:pPr>
              <w:spacing w:before="45" w:after="45"/>
              <w:ind w:left="57"/>
              <w:rPr>
                <w:sz w:val="18"/>
                <w:szCs w:val="18"/>
              </w:rPr>
            </w:pPr>
            <w:r w:rsidRPr="007C21C8">
              <w:rPr>
                <w:sz w:val="18"/>
                <w:szCs w:val="18"/>
              </w:rPr>
              <w:t>Capital gains tax </w:t>
            </w:r>
          </w:p>
        </w:tc>
      </w:tr>
      <w:tr w:rsidR="002D34C6" w:rsidRPr="00A576A1" w14:paraId="26C6AFAA" w14:textId="77777777" w:rsidTr="00200509">
        <w:trPr>
          <w:trHeight w:val="374"/>
        </w:trPr>
        <w:tc>
          <w:tcPr>
            <w:tcW w:w="882" w:type="pct"/>
            <w:shd w:val="clear" w:color="auto" w:fill="F1F1F1"/>
            <w:vAlign w:val="bottom"/>
          </w:tcPr>
          <w:p w14:paraId="6BC25A88"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CHIPS</w:t>
            </w:r>
          </w:p>
        </w:tc>
        <w:tc>
          <w:tcPr>
            <w:tcW w:w="4118" w:type="pct"/>
            <w:shd w:val="clear" w:color="auto" w:fill="F1F1F1"/>
            <w:vAlign w:val="bottom"/>
          </w:tcPr>
          <w:p w14:paraId="1A1806B9" w14:textId="77777777" w:rsidR="002D34C6" w:rsidRPr="00A861D1" w:rsidRDefault="002D34C6" w:rsidP="001F11F1">
            <w:pPr>
              <w:spacing w:before="45" w:after="45"/>
              <w:ind w:left="57"/>
              <w:rPr>
                <w:sz w:val="18"/>
                <w:szCs w:val="18"/>
              </w:rPr>
            </w:pPr>
            <w:r w:rsidRPr="007C21C8">
              <w:rPr>
                <w:sz w:val="18"/>
                <w:szCs w:val="18"/>
              </w:rPr>
              <w:t>Creating Helpful Incentives to Produce Semiconductors</w:t>
            </w:r>
          </w:p>
        </w:tc>
      </w:tr>
      <w:tr w:rsidR="002D34C6" w:rsidRPr="00A576A1" w14:paraId="0E9BB1CC" w14:textId="77777777" w:rsidTr="00200509">
        <w:trPr>
          <w:trHeight w:val="374"/>
        </w:trPr>
        <w:tc>
          <w:tcPr>
            <w:tcW w:w="882" w:type="pct"/>
            <w:shd w:val="clear" w:color="auto" w:fill="auto"/>
            <w:vAlign w:val="bottom"/>
          </w:tcPr>
          <w:p w14:paraId="2F4DD909"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CPTPP</w:t>
            </w:r>
          </w:p>
        </w:tc>
        <w:tc>
          <w:tcPr>
            <w:tcW w:w="4118" w:type="pct"/>
            <w:shd w:val="clear" w:color="auto" w:fill="auto"/>
            <w:vAlign w:val="bottom"/>
          </w:tcPr>
          <w:p w14:paraId="588C04A9" w14:textId="77777777" w:rsidR="002D34C6" w:rsidRPr="00A861D1" w:rsidRDefault="002D34C6" w:rsidP="001F11F1">
            <w:pPr>
              <w:spacing w:before="45" w:after="45"/>
              <w:ind w:left="57"/>
              <w:rPr>
                <w:sz w:val="18"/>
                <w:szCs w:val="18"/>
              </w:rPr>
            </w:pPr>
            <w:r w:rsidRPr="007C21C8">
              <w:rPr>
                <w:sz w:val="18"/>
                <w:szCs w:val="18"/>
              </w:rPr>
              <w:t>Comprehensive and Progressive Trans</w:t>
            </w:r>
            <w:r w:rsidRPr="007C21C8">
              <w:rPr>
                <w:sz w:val="18"/>
                <w:szCs w:val="18"/>
              </w:rPr>
              <w:noBreakHyphen/>
              <w:t xml:space="preserve">Pacific Partnership </w:t>
            </w:r>
          </w:p>
        </w:tc>
      </w:tr>
      <w:tr w:rsidR="002D34C6" w:rsidRPr="00A576A1" w14:paraId="42837E95" w14:textId="77777777" w:rsidTr="00200509">
        <w:trPr>
          <w:trHeight w:val="374"/>
        </w:trPr>
        <w:tc>
          <w:tcPr>
            <w:tcW w:w="882" w:type="pct"/>
            <w:shd w:val="clear" w:color="auto" w:fill="F1F1F1"/>
            <w:vAlign w:val="bottom"/>
          </w:tcPr>
          <w:p w14:paraId="06008FE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CSIRO </w:t>
            </w:r>
          </w:p>
        </w:tc>
        <w:tc>
          <w:tcPr>
            <w:tcW w:w="4118" w:type="pct"/>
            <w:shd w:val="clear" w:color="auto" w:fill="F1F1F1"/>
            <w:vAlign w:val="bottom"/>
          </w:tcPr>
          <w:p w14:paraId="5E9CDAD1" w14:textId="77777777" w:rsidR="002D34C6" w:rsidRPr="00A861D1" w:rsidRDefault="002D34C6" w:rsidP="001F11F1">
            <w:pPr>
              <w:spacing w:before="45" w:after="45"/>
              <w:ind w:left="57"/>
              <w:rPr>
                <w:sz w:val="18"/>
                <w:szCs w:val="18"/>
              </w:rPr>
            </w:pPr>
            <w:r w:rsidRPr="007C21C8">
              <w:rPr>
                <w:sz w:val="18"/>
                <w:szCs w:val="18"/>
              </w:rPr>
              <w:t>Commonwealth Scientific and Industrial Research Organisation </w:t>
            </w:r>
          </w:p>
        </w:tc>
      </w:tr>
      <w:tr w:rsidR="002D34C6" w:rsidRPr="00A576A1" w14:paraId="611C693D" w14:textId="77777777" w:rsidTr="00200509">
        <w:trPr>
          <w:trHeight w:val="374"/>
        </w:trPr>
        <w:tc>
          <w:tcPr>
            <w:tcW w:w="882" w:type="pct"/>
            <w:shd w:val="clear" w:color="auto" w:fill="auto"/>
            <w:vAlign w:val="bottom"/>
          </w:tcPr>
          <w:p w14:paraId="499C013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DAFF </w:t>
            </w:r>
          </w:p>
        </w:tc>
        <w:tc>
          <w:tcPr>
            <w:tcW w:w="4118" w:type="pct"/>
            <w:shd w:val="clear" w:color="auto" w:fill="auto"/>
            <w:vAlign w:val="bottom"/>
          </w:tcPr>
          <w:p w14:paraId="00E80BE1" w14:textId="77777777" w:rsidR="002D34C6" w:rsidRPr="00A861D1" w:rsidRDefault="002D34C6" w:rsidP="001F11F1">
            <w:pPr>
              <w:spacing w:before="45" w:after="45"/>
              <w:ind w:left="57"/>
              <w:rPr>
                <w:sz w:val="18"/>
                <w:szCs w:val="18"/>
              </w:rPr>
            </w:pPr>
            <w:r w:rsidRPr="007C21C8">
              <w:rPr>
                <w:sz w:val="18"/>
                <w:szCs w:val="18"/>
              </w:rPr>
              <w:t>Department of Agriculture, Fisheries and Forestry </w:t>
            </w:r>
          </w:p>
        </w:tc>
      </w:tr>
      <w:tr w:rsidR="002D34C6" w:rsidRPr="00A576A1" w14:paraId="64E30040" w14:textId="77777777" w:rsidTr="00200509">
        <w:trPr>
          <w:trHeight w:val="374"/>
        </w:trPr>
        <w:tc>
          <w:tcPr>
            <w:tcW w:w="882" w:type="pct"/>
            <w:shd w:val="clear" w:color="auto" w:fill="F1F1F1"/>
            <w:vAlign w:val="bottom"/>
          </w:tcPr>
          <w:p w14:paraId="19FE3356"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DCCEEW</w:t>
            </w:r>
          </w:p>
        </w:tc>
        <w:tc>
          <w:tcPr>
            <w:tcW w:w="4118" w:type="pct"/>
            <w:shd w:val="clear" w:color="auto" w:fill="F1F1F1"/>
            <w:vAlign w:val="bottom"/>
          </w:tcPr>
          <w:p w14:paraId="480437F1" w14:textId="77777777" w:rsidR="002D34C6" w:rsidRPr="007C21C8" w:rsidRDefault="002D34C6" w:rsidP="001F11F1">
            <w:pPr>
              <w:spacing w:before="45" w:after="45"/>
              <w:ind w:left="57"/>
              <w:rPr>
                <w:b/>
                <w:color w:val="265A9A"/>
                <w:sz w:val="18"/>
                <w:szCs w:val="18"/>
              </w:rPr>
            </w:pPr>
            <w:r w:rsidRPr="007C21C8">
              <w:rPr>
                <w:sz w:val="18"/>
                <w:szCs w:val="18"/>
              </w:rPr>
              <w:t>Department of Climate Change, Energy, the Environment and Water</w:t>
            </w:r>
          </w:p>
        </w:tc>
      </w:tr>
      <w:tr w:rsidR="002D34C6" w:rsidRPr="00A576A1" w14:paraId="768C0D36" w14:textId="77777777" w:rsidTr="00200509">
        <w:trPr>
          <w:trHeight w:val="374"/>
        </w:trPr>
        <w:tc>
          <w:tcPr>
            <w:tcW w:w="882" w:type="pct"/>
            <w:shd w:val="clear" w:color="auto" w:fill="auto"/>
            <w:vAlign w:val="bottom"/>
          </w:tcPr>
          <w:p w14:paraId="738D8012"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DFAT</w:t>
            </w:r>
          </w:p>
        </w:tc>
        <w:tc>
          <w:tcPr>
            <w:tcW w:w="4118" w:type="pct"/>
            <w:shd w:val="clear" w:color="auto" w:fill="auto"/>
            <w:vAlign w:val="bottom"/>
          </w:tcPr>
          <w:p w14:paraId="1677372A" w14:textId="77777777" w:rsidR="002D34C6" w:rsidRPr="007C21C8" w:rsidRDefault="002D34C6" w:rsidP="001F11F1">
            <w:pPr>
              <w:spacing w:before="45" w:after="45"/>
              <w:ind w:left="57"/>
              <w:rPr>
                <w:b/>
                <w:color w:val="265A9A"/>
                <w:sz w:val="18"/>
                <w:szCs w:val="18"/>
              </w:rPr>
            </w:pPr>
            <w:r w:rsidRPr="007C21C8">
              <w:rPr>
                <w:sz w:val="18"/>
                <w:szCs w:val="18"/>
              </w:rPr>
              <w:t>Department of Foreign Affairs and Trade</w:t>
            </w:r>
          </w:p>
        </w:tc>
      </w:tr>
      <w:tr w:rsidR="002D34C6" w:rsidRPr="00A576A1" w14:paraId="017F30D0" w14:textId="77777777" w:rsidTr="00200509">
        <w:trPr>
          <w:trHeight w:val="374"/>
        </w:trPr>
        <w:tc>
          <w:tcPr>
            <w:tcW w:w="882" w:type="pct"/>
            <w:shd w:val="clear" w:color="auto" w:fill="F1F1F1"/>
            <w:vAlign w:val="bottom"/>
          </w:tcPr>
          <w:p w14:paraId="75E3D15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DISR </w:t>
            </w:r>
          </w:p>
        </w:tc>
        <w:tc>
          <w:tcPr>
            <w:tcW w:w="4118" w:type="pct"/>
            <w:shd w:val="clear" w:color="auto" w:fill="F1F1F1"/>
            <w:vAlign w:val="bottom"/>
          </w:tcPr>
          <w:p w14:paraId="3FE2F935" w14:textId="77777777" w:rsidR="002D34C6" w:rsidRPr="007C21C8" w:rsidRDefault="002D34C6" w:rsidP="001F11F1">
            <w:pPr>
              <w:spacing w:before="45" w:after="45"/>
              <w:ind w:left="57"/>
              <w:rPr>
                <w:b/>
                <w:color w:val="265A9A"/>
                <w:sz w:val="18"/>
                <w:szCs w:val="18"/>
              </w:rPr>
            </w:pPr>
            <w:r w:rsidRPr="007C21C8">
              <w:rPr>
                <w:sz w:val="18"/>
                <w:szCs w:val="18"/>
              </w:rPr>
              <w:t>Department of Industry, Science and Resources </w:t>
            </w:r>
          </w:p>
        </w:tc>
      </w:tr>
      <w:tr w:rsidR="002D34C6" w:rsidRPr="00A576A1" w14:paraId="1AB45E35" w14:textId="77777777" w:rsidTr="00200509">
        <w:trPr>
          <w:trHeight w:val="374"/>
        </w:trPr>
        <w:tc>
          <w:tcPr>
            <w:tcW w:w="882" w:type="pct"/>
            <w:shd w:val="clear" w:color="auto" w:fill="auto"/>
            <w:vAlign w:val="bottom"/>
          </w:tcPr>
          <w:p w14:paraId="078044C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DITRDC </w:t>
            </w:r>
          </w:p>
        </w:tc>
        <w:tc>
          <w:tcPr>
            <w:tcW w:w="4118" w:type="pct"/>
            <w:shd w:val="clear" w:color="auto" w:fill="auto"/>
            <w:vAlign w:val="bottom"/>
          </w:tcPr>
          <w:p w14:paraId="5EDB3606" w14:textId="77777777" w:rsidR="002D34C6" w:rsidRPr="007C21C8" w:rsidRDefault="002D34C6" w:rsidP="001F11F1">
            <w:pPr>
              <w:spacing w:before="45" w:after="45"/>
              <w:ind w:left="57"/>
              <w:rPr>
                <w:b/>
                <w:color w:val="265A9A"/>
                <w:sz w:val="18"/>
                <w:szCs w:val="18"/>
              </w:rPr>
            </w:pPr>
            <w:r w:rsidRPr="007C21C8">
              <w:rPr>
                <w:sz w:val="18"/>
                <w:szCs w:val="18"/>
              </w:rPr>
              <w:t>Department of Infrastructure, Transport, Regional Development, Communications and the Arts </w:t>
            </w:r>
          </w:p>
        </w:tc>
      </w:tr>
      <w:tr w:rsidR="002D34C6" w:rsidRPr="00A576A1" w14:paraId="10618D43" w14:textId="77777777" w:rsidTr="00200509">
        <w:trPr>
          <w:trHeight w:val="374"/>
        </w:trPr>
        <w:tc>
          <w:tcPr>
            <w:tcW w:w="882" w:type="pct"/>
            <w:shd w:val="clear" w:color="auto" w:fill="F1F1F1"/>
            <w:vAlign w:val="bottom"/>
          </w:tcPr>
          <w:p w14:paraId="148EE721"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EA</w:t>
            </w:r>
          </w:p>
        </w:tc>
        <w:tc>
          <w:tcPr>
            <w:tcW w:w="4118" w:type="pct"/>
            <w:shd w:val="clear" w:color="auto" w:fill="F1F1F1"/>
            <w:vAlign w:val="bottom"/>
          </w:tcPr>
          <w:p w14:paraId="4945A897" w14:textId="77777777" w:rsidR="002D34C6" w:rsidRPr="007C21C8" w:rsidRDefault="002D34C6" w:rsidP="001F11F1">
            <w:pPr>
              <w:spacing w:before="45" w:after="45"/>
              <w:ind w:left="57"/>
              <w:rPr>
                <w:b/>
                <w:color w:val="265A9A"/>
                <w:sz w:val="18"/>
                <w:szCs w:val="18"/>
              </w:rPr>
            </w:pPr>
            <w:r w:rsidRPr="007C21C8">
              <w:rPr>
                <w:sz w:val="18"/>
                <w:szCs w:val="18"/>
              </w:rPr>
              <w:t>executive assistant</w:t>
            </w:r>
          </w:p>
        </w:tc>
      </w:tr>
      <w:tr w:rsidR="002D34C6" w:rsidRPr="00A576A1" w14:paraId="37EE05AB" w14:textId="77777777" w:rsidTr="00200509">
        <w:trPr>
          <w:trHeight w:val="374"/>
        </w:trPr>
        <w:tc>
          <w:tcPr>
            <w:tcW w:w="882" w:type="pct"/>
            <w:shd w:val="clear" w:color="auto" w:fill="auto"/>
            <w:vAlign w:val="bottom"/>
          </w:tcPr>
          <w:p w14:paraId="0975061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ECTA</w:t>
            </w:r>
          </w:p>
        </w:tc>
        <w:tc>
          <w:tcPr>
            <w:tcW w:w="4118" w:type="pct"/>
            <w:shd w:val="clear" w:color="auto" w:fill="auto"/>
            <w:vAlign w:val="bottom"/>
          </w:tcPr>
          <w:p w14:paraId="6977E737" w14:textId="77777777" w:rsidR="002D34C6" w:rsidRPr="007C21C8" w:rsidRDefault="002D34C6" w:rsidP="001F11F1">
            <w:pPr>
              <w:spacing w:before="45" w:after="45"/>
              <w:ind w:left="57"/>
              <w:rPr>
                <w:b/>
                <w:color w:val="265A9A"/>
                <w:sz w:val="18"/>
                <w:szCs w:val="18"/>
              </w:rPr>
            </w:pPr>
            <w:r w:rsidRPr="007C21C8">
              <w:rPr>
                <w:sz w:val="18"/>
                <w:szCs w:val="18"/>
              </w:rPr>
              <w:t>Economic Cooperation and Trade Agreement</w:t>
            </w:r>
          </w:p>
        </w:tc>
      </w:tr>
      <w:tr w:rsidR="002D34C6" w:rsidRPr="00A576A1" w14:paraId="08714169" w14:textId="77777777" w:rsidTr="00200509">
        <w:trPr>
          <w:trHeight w:val="374"/>
        </w:trPr>
        <w:tc>
          <w:tcPr>
            <w:tcW w:w="882" w:type="pct"/>
            <w:shd w:val="clear" w:color="auto" w:fill="F1F1F1"/>
            <w:vAlign w:val="bottom"/>
          </w:tcPr>
          <w:p w14:paraId="415C3F0C"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EFA </w:t>
            </w:r>
          </w:p>
        </w:tc>
        <w:tc>
          <w:tcPr>
            <w:tcW w:w="4118" w:type="pct"/>
            <w:shd w:val="clear" w:color="auto" w:fill="F1F1F1"/>
            <w:vAlign w:val="bottom"/>
          </w:tcPr>
          <w:p w14:paraId="0AEB859B" w14:textId="77777777" w:rsidR="002D34C6" w:rsidRPr="007C21C8" w:rsidRDefault="002D34C6" w:rsidP="001F11F1">
            <w:pPr>
              <w:spacing w:before="45" w:after="45"/>
              <w:ind w:left="57"/>
              <w:rPr>
                <w:b/>
                <w:color w:val="265A9A"/>
                <w:sz w:val="18"/>
                <w:szCs w:val="18"/>
              </w:rPr>
            </w:pPr>
            <w:r w:rsidRPr="007C21C8">
              <w:rPr>
                <w:sz w:val="18"/>
                <w:szCs w:val="18"/>
              </w:rPr>
              <w:t>Export Finance Australia </w:t>
            </w:r>
          </w:p>
        </w:tc>
      </w:tr>
      <w:tr w:rsidR="002D34C6" w:rsidRPr="00A576A1" w14:paraId="188A74A0" w14:textId="77777777" w:rsidTr="00200509">
        <w:trPr>
          <w:trHeight w:val="374"/>
        </w:trPr>
        <w:tc>
          <w:tcPr>
            <w:tcW w:w="882" w:type="pct"/>
            <w:shd w:val="clear" w:color="auto" w:fill="auto"/>
            <w:vAlign w:val="bottom"/>
          </w:tcPr>
          <w:p w14:paraId="7BE71229"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EITEI</w:t>
            </w:r>
          </w:p>
        </w:tc>
        <w:tc>
          <w:tcPr>
            <w:tcW w:w="4118" w:type="pct"/>
            <w:shd w:val="clear" w:color="auto" w:fill="auto"/>
            <w:vAlign w:val="bottom"/>
          </w:tcPr>
          <w:p w14:paraId="6AB0B7DC" w14:textId="77777777" w:rsidR="002D34C6" w:rsidRPr="007C21C8" w:rsidRDefault="002D34C6" w:rsidP="001F11F1">
            <w:pPr>
              <w:spacing w:before="45" w:after="45"/>
              <w:ind w:left="57"/>
              <w:rPr>
                <w:b/>
                <w:color w:val="265A9A"/>
                <w:sz w:val="18"/>
                <w:szCs w:val="18"/>
              </w:rPr>
            </w:pPr>
            <w:r w:rsidRPr="007C21C8">
              <w:rPr>
                <w:sz w:val="18"/>
                <w:szCs w:val="18"/>
              </w:rPr>
              <w:t>Emissions-Intensive Trade Exposed Industry</w:t>
            </w:r>
          </w:p>
        </w:tc>
      </w:tr>
      <w:tr w:rsidR="002D34C6" w:rsidRPr="00A576A1" w14:paraId="2028BF48" w14:textId="77777777" w:rsidTr="00200509">
        <w:trPr>
          <w:trHeight w:val="374"/>
        </w:trPr>
        <w:tc>
          <w:tcPr>
            <w:tcW w:w="882" w:type="pct"/>
            <w:shd w:val="clear" w:color="auto" w:fill="F1F1F1"/>
            <w:vAlign w:val="bottom"/>
          </w:tcPr>
          <w:p w14:paraId="12A8E1B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EU</w:t>
            </w:r>
          </w:p>
        </w:tc>
        <w:tc>
          <w:tcPr>
            <w:tcW w:w="4118" w:type="pct"/>
            <w:shd w:val="clear" w:color="auto" w:fill="F1F1F1"/>
            <w:vAlign w:val="bottom"/>
          </w:tcPr>
          <w:p w14:paraId="73E7D6CF" w14:textId="77777777" w:rsidR="002D34C6" w:rsidRPr="007C21C8" w:rsidRDefault="002D34C6" w:rsidP="001F11F1">
            <w:pPr>
              <w:spacing w:before="45" w:after="45"/>
              <w:ind w:left="57"/>
              <w:rPr>
                <w:b/>
                <w:color w:val="265A9A"/>
                <w:sz w:val="18"/>
                <w:szCs w:val="18"/>
              </w:rPr>
            </w:pPr>
            <w:r w:rsidRPr="007C21C8">
              <w:rPr>
                <w:sz w:val="18"/>
                <w:szCs w:val="18"/>
              </w:rPr>
              <w:t>European Union</w:t>
            </w:r>
          </w:p>
        </w:tc>
      </w:tr>
      <w:tr w:rsidR="002D34C6" w:rsidRPr="00A576A1" w14:paraId="7C214975" w14:textId="77777777" w:rsidTr="00200509">
        <w:trPr>
          <w:trHeight w:val="374"/>
        </w:trPr>
        <w:tc>
          <w:tcPr>
            <w:tcW w:w="882" w:type="pct"/>
            <w:shd w:val="clear" w:color="auto" w:fill="auto"/>
            <w:vAlign w:val="bottom"/>
          </w:tcPr>
          <w:p w14:paraId="563EFF3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lastRenderedPageBreak/>
              <w:t>EV</w:t>
            </w:r>
          </w:p>
        </w:tc>
        <w:tc>
          <w:tcPr>
            <w:tcW w:w="4118" w:type="pct"/>
            <w:shd w:val="clear" w:color="auto" w:fill="auto"/>
            <w:vAlign w:val="bottom"/>
          </w:tcPr>
          <w:p w14:paraId="49D143C2" w14:textId="77777777" w:rsidR="002D34C6" w:rsidRPr="007C21C8" w:rsidRDefault="002D34C6" w:rsidP="001F11F1">
            <w:pPr>
              <w:spacing w:before="45" w:after="45"/>
              <w:ind w:left="57"/>
              <w:rPr>
                <w:b/>
                <w:color w:val="265A9A"/>
                <w:sz w:val="18"/>
                <w:szCs w:val="18"/>
              </w:rPr>
            </w:pPr>
            <w:r w:rsidRPr="007C21C8">
              <w:rPr>
                <w:sz w:val="18"/>
                <w:szCs w:val="18"/>
              </w:rPr>
              <w:t>electric vehicle</w:t>
            </w:r>
          </w:p>
        </w:tc>
      </w:tr>
      <w:tr w:rsidR="002D34C6" w:rsidRPr="00A576A1" w14:paraId="159F84D0" w14:textId="77777777" w:rsidTr="00200509">
        <w:trPr>
          <w:trHeight w:val="374"/>
        </w:trPr>
        <w:tc>
          <w:tcPr>
            <w:tcW w:w="882" w:type="pct"/>
            <w:shd w:val="clear" w:color="auto" w:fill="F1F1F1"/>
            <w:vAlign w:val="bottom"/>
          </w:tcPr>
          <w:p w14:paraId="240C017F"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FDI </w:t>
            </w:r>
          </w:p>
        </w:tc>
        <w:tc>
          <w:tcPr>
            <w:tcW w:w="4118" w:type="pct"/>
            <w:shd w:val="clear" w:color="auto" w:fill="F1F1F1"/>
            <w:vAlign w:val="bottom"/>
          </w:tcPr>
          <w:p w14:paraId="7BA21F81" w14:textId="77777777" w:rsidR="002D34C6" w:rsidRPr="007C21C8" w:rsidRDefault="002D34C6" w:rsidP="001F11F1">
            <w:pPr>
              <w:spacing w:before="45" w:after="45"/>
              <w:ind w:left="57"/>
              <w:rPr>
                <w:b/>
                <w:color w:val="265A9A"/>
                <w:sz w:val="18"/>
                <w:szCs w:val="18"/>
              </w:rPr>
            </w:pPr>
            <w:r w:rsidRPr="007C21C8">
              <w:rPr>
                <w:sz w:val="18"/>
                <w:szCs w:val="18"/>
              </w:rPr>
              <w:t>Foreign Direct Investment </w:t>
            </w:r>
          </w:p>
        </w:tc>
      </w:tr>
      <w:tr w:rsidR="002D34C6" w:rsidRPr="00A576A1" w14:paraId="200BCB9B" w14:textId="77777777" w:rsidTr="00200509">
        <w:trPr>
          <w:trHeight w:val="374"/>
        </w:trPr>
        <w:tc>
          <w:tcPr>
            <w:tcW w:w="882" w:type="pct"/>
            <w:shd w:val="clear" w:color="auto" w:fill="auto"/>
            <w:vAlign w:val="bottom"/>
          </w:tcPr>
          <w:p w14:paraId="23B6D73C"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FFA</w:t>
            </w:r>
          </w:p>
        </w:tc>
        <w:tc>
          <w:tcPr>
            <w:tcW w:w="4118" w:type="pct"/>
            <w:shd w:val="clear" w:color="auto" w:fill="auto"/>
            <w:vAlign w:val="bottom"/>
          </w:tcPr>
          <w:p w14:paraId="386BF110" w14:textId="77777777" w:rsidR="002D34C6" w:rsidRPr="007C21C8" w:rsidRDefault="002D34C6" w:rsidP="001F11F1">
            <w:pPr>
              <w:spacing w:before="45" w:after="45"/>
              <w:ind w:left="57"/>
              <w:rPr>
                <w:b/>
                <w:color w:val="265A9A"/>
                <w:sz w:val="18"/>
                <w:szCs w:val="18"/>
              </w:rPr>
            </w:pPr>
            <w:r w:rsidRPr="007C21C8">
              <w:rPr>
                <w:sz w:val="18"/>
                <w:szCs w:val="18"/>
              </w:rPr>
              <w:t>Federal Funding Agreements</w:t>
            </w:r>
          </w:p>
        </w:tc>
      </w:tr>
      <w:tr w:rsidR="002D34C6" w:rsidRPr="00A576A1" w14:paraId="01C3501A" w14:textId="77777777" w:rsidTr="00200509">
        <w:trPr>
          <w:trHeight w:val="374"/>
        </w:trPr>
        <w:tc>
          <w:tcPr>
            <w:tcW w:w="882" w:type="pct"/>
            <w:shd w:val="clear" w:color="auto" w:fill="F1F1F1"/>
            <w:vAlign w:val="bottom"/>
          </w:tcPr>
          <w:p w14:paraId="7F8EB626"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FIRB </w:t>
            </w:r>
          </w:p>
        </w:tc>
        <w:tc>
          <w:tcPr>
            <w:tcW w:w="4118" w:type="pct"/>
            <w:shd w:val="clear" w:color="auto" w:fill="F1F1F1"/>
            <w:vAlign w:val="bottom"/>
          </w:tcPr>
          <w:p w14:paraId="20EEBC87" w14:textId="77777777" w:rsidR="002D34C6" w:rsidRPr="007C21C8" w:rsidRDefault="002D34C6" w:rsidP="001F11F1">
            <w:pPr>
              <w:spacing w:before="45" w:after="45"/>
              <w:ind w:left="57"/>
              <w:rPr>
                <w:b/>
                <w:color w:val="265A9A"/>
                <w:sz w:val="18"/>
                <w:szCs w:val="18"/>
              </w:rPr>
            </w:pPr>
            <w:r w:rsidRPr="007C21C8">
              <w:rPr>
                <w:sz w:val="18"/>
                <w:szCs w:val="18"/>
              </w:rPr>
              <w:t>Foreign Investment Review Board </w:t>
            </w:r>
          </w:p>
        </w:tc>
      </w:tr>
      <w:tr w:rsidR="002D34C6" w:rsidRPr="00A576A1" w14:paraId="122E999A" w14:textId="77777777" w:rsidTr="00200509">
        <w:trPr>
          <w:trHeight w:val="374"/>
        </w:trPr>
        <w:tc>
          <w:tcPr>
            <w:tcW w:w="882" w:type="pct"/>
            <w:shd w:val="clear" w:color="auto" w:fill="auto"/>
            <w:vAlign w:val="bottom"/>
          </w:tcPr>
          <w:p w14:paraId="3CE4ACBE"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FMIA</w:t>
            </w:r>
          </w:p>
        </w:tc>
        <w:tc>
          <w:tcPr>
            <w:tcW w:w="4118" w:type="pct"/>
            <w:shd w:val="clear" w:color="auto" w:fill="auto"/>
            <w:vAlign w:val="bottom"/>
          </w:tcPr>
          <w:p w14:paraId="2BC3D0D1" w14:textId="77777777" w:rsidR="002D34C6" w:rsidRPr="007C21C8" w:rsidRDefault="002D34C6" w:rsidP="001F11F1">
            <w:pPr>
              <w:spacing w:before="45" w:after="45"/>
              <w:ind w:left="57"/>
              <w:rPr>
                <w:b/>
                <w:color w:val="265A9A"/>
                <w:sz w:val="18"/>
                <w:szCs w:val="18"/>
              </w:rPr>
            </w:pPr>
            <w:r w:rsidRPr="007C21C8">
              <w:rPr>
                <w:sz w:val="18"/>
                <w:szCs w:val="18"/>
              </w:rPr>
              <w:t>Future Made in Australia</w:t>
            </w:r>
          </w:p>
        </w:tc>
      </w:tr>
      <w:tr w:rsidR="002D34C6" w:rsidRPr="00A576A1" w14:paraId="466529F7" w14:textId="77777777" w:rsidTr="00200509">
        <w:trPr>
          <w:trHeight w:val="374"/>
        </w:trPr>
        <w:tc>
          <w:tcPr>
            <w:tcW w:w="882" w:type="pct"/>
            <w:shd w:val="clear" w:color="auto" w:fill="F1F1F1"/>
            <w:vAlign w:val="bottom"/>
          </w:tcPr>
          <w:p w14:paraId="20C75ADA"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FTA</w:t>
            </w:r>
          </w:p>
        </w:tc>
        <w:tc>
          <w:tcPr>
            <w:tcW w:w="4118" w:type="pct"/>
            <w:shd w:val="clear" w:color="auto" w:fill="F1F1F1"/>
            <w:vAlign w:val="bottom"/>
          </w:tcPr>
          <w:p w14:paraId="1AF50FA0" w14:textId="77777777" w:rsidR="002D34C6" w:rsidRPr="007C21C8" w:rsidRDefault="002D34C6" w:rsidP="001F11F1">
            <w:pPr>
              <w:spacing w:before="45" w:after="45"/>
              <w:ind w:left="57"/>
              <w:rPr>
                <w:b/>
                <w:color w:val="265A9A"/>
                <w:sz w:val="18"/>
                <w:szCs w:val="18"/>
              </w:rPr>
            </w:pPr>
            <w:r w:rsidRPr="007C21C8">
              <w:rPr>
                <w:sz w:val="18"/>
                <w:szCs w:val="18"/>
              </w:rPr>
              <w:t>free trade agreement</w:t>
            </w:r>
          </w:p>
        </w:tc>
      </w:tr>
      <w:tr w:rsidR="002D34C6" w:rsidRPr="00A576A1" w14:paraId="6AD057F4" w14:textId="77777777" w:rsidTr="00200509">
        <w:trPr>
          <w:trHeight w:val="374"/>
        </w:trPr>
        <w:tc>
          <w:tcPr>
            <w:tcW w:w="882" w:type="pct"/>
            <w:shd w:val="clear" w:color="auto" w:fill="auto"/>
            <w:vAlign w:val="bottom"/>
          </w:tcPr>
          <w:p w14:paraId="3207D57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GCC</w:t>
            </w:r>
          </w:p>
        </w:tc>
        <w:tc>
          <w:tcPr>
            <w:tcW w:w="4118" w:type="pct"/>
            <w:shd w:val="clear" w:color="auto" w:fill="auto"/>
            <w:vAlign w:val="bottom"/>
          </w:tcPr>
          <w:p w14:paraId="71948C1E" w14:textId="77777777" w:rsidR="002D34C6" w:rsidRPr="007C21C8" w:rsidRDefault="002D34C6" w:rsidP="001F11F1">
            <w:pPr>
              <w:spacing w:before="45" w:after="45"/>
              <w:ind w:left="57"/>
              <w:rPr>
                <w:b/>
                <w:color w:val="265A9A"/>
                <w:sz w:val="18"/>
                <w:szCs w:val="18"/>
              </w:rPr>
            </w:pPr>
            <w:r w:rsidRPr="007C21C8">
              <w:rPr>
                <w:sz w:val="18"/>
                <w:szCs w:val="18"/>
              </w:rPr>
              <w:t>Gulf Cooperation Council</w:t>
            </w:r>
          </w:p>
        </w:tc>
      </w:tr>
      <w:tr w:rsidR="002D34C6" w:rsidRPr="00A576A1" w14:paraId="659D745A" w14:textId="77777777" w:rsidTr="00200509">
        <w:trPr>
          <w:trHeight w:val="374"/>
        </w:trPr>
        <w:tc>
          <w:tcPr>
            <w:tcW w:w="882" w:type="pct"/>
            <w:shd w:val="clear" w:color="auto" w:fill="F1F1F1"/>
            <w:vAlign w:val="bottom"/>
          </w:tcPr>
          <w:p w14:paraId="55CB0B9F"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GDP </w:t>
            </w:r>
          </w:p>
        </w:tc>
        <w:tc>
          <w:tcPr>
            <w:tcW w:w="4118" w:type="pct"/>
            <w:shd w:val="clear" w:color="auto" w:fill="F1F1F1"/>
            <w:vAlign w:val="bottom"/>
          </w:tcPr>
          <w:p w14:paraId="6989C6D3" w14:textId="77777777" w:rsidR="002D34C6" w:rsidRPr="007C21C8" w:rsidRDefault="002D34C6" w:rsidP="001F11F1">
            <w:pPr>
              <w:spacing w:before="45" w:after="45"/>
              <w:ind w:left="57"/>
              <w:rPr>
                <w:b/>
                <w:color w:val="265A9A"/>
                <w:sz w:val="18"/>
                <w:szCs w:val="18"/>
              </w:rPr>
            </w:pPr>
            <w:r w:rsidRPr="007C21C8">
              <w:rPr>
                <w:sz w:val="18"/>
                <w:szCs w:val="18"/>
              </w:rPr>
              <w:t>gross domestic product </w:t>
            </w:r>
          </w:p>
        </w:tc>
      </w:tr>
      <w:tr w:rsidR="002D34C6" w:rsidRPr="00A576A1" w14:paraId="0E52A194" w14:textId="77777777" w:rsidTr="00200509">
        <w:trPr>
          <w:trHeight w:val="374"/>
        </w:trPr>
        <w:tc>
          <w:tcPr>
            <w:tcW w:w="882" w:type="pct"/>
            <w:shd w:val="clear" w:color="auto" w:fill="auto"/>
            <w:vAlign w:val="bottom"/>
          </w:tcPr>
          <w:p w14:paraId="6485898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GJ</w:t>
            </w:r>
          </w:p>
        </w:tc>
        <w:tc>
          <w:tcPr>
            <w:tcW w:w="4118" w:type="pct"/>
            <w:shd w:val="clear" w:color="auto" w:fill="auto"/>
            <w:vAlign w:val="bottom"/>
          </w:tcPr>
          <w:p w14:paraId="71F99193" w14:textId="77777777" w:rsidR="002D34C6" w:rsidRPr="007C21C8" w:rsidRDefault="002D34C6" w:rsidP="001F11F1">
            <w:pPr>
              <w:spacing w:before="45" w:after="45"/>
              <w:ind w:left="57"/>
              <w:rPr>
                <w:b/>
                <w:color w:val="265A9A"/>
                <w:sz w:val="18"/>
                <w:szCs w:val="18"/>
              </w:rPr>
            </w:pPr>
            <w:r w:rsidRPr="007C21C8">
              <w:rPr>
                <w:sz w:val="18"/>
                <w:szCs w:val="18"/>
              </w:rPr>
              <w:t>gigajoule</w:t>
            </w:r>
          </w:p>
        </w:tc>
      </w:tr>
      <w:tr w:rsidR="002D34C6" w:rsidRPr="00A576A1" w14:paraId="0333B105" w14:textId="77777777" w:rsidTr="00200509">
        <w:trPr>
          <w:trHeight w:val="374"/>
        </w:trPr>
        <w:tc>
          <w:tcPr>
            <w:tcW w:w="882" w:type="pct"/>
            <w:shd w:val="clear" w:color="auto" w:fill="F1F1F1"/>
            <w:vAlign w:val="bottom"/>
          </w:tcPr>
          <w:p w14:paraId="130D50E8"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GVA </w:t>
            </w:r>
          </w:p>
        </w:tc>
        <w:tc>
          <w:tcPr>
            <w:tcW w:w="4118" w:type="pct"/>
            <w:shd w:val="clear" w:color="auto" w:fill="F1F1F1"/>
            <w:vAlign w:val="bottom"/>
          </w:tcPr>
          <w:p w14:paraId="00E59938" w14:textId="77777777" w:rsidR="002D34C6" w:rsidRPr="007C21C8" w:rsidRDefault="002D34C6" w:rsidP="001F11F1">
            <w:pPr>
              <w:spacing w:before="45" w:after="45"/>
              <w:ind w:left="57"/>
              <w:rPr>
                <w:b/>
                <w:color w:val="265A9A"/>
                <w:sz w:val="18"/>
                <w:szCs w:val="18"/>
              </w:rPr>
            </w:pPr>
            <w:r w:rsidRPr="007C21C8">
              <w:rPr>
                <w:sz w:val="18"/>
                <w:szCs w:val="18"/>
              </w:rPr>
              <w:t>Gross value added </w:t>
            </w:r>
          </w:p>
        </w:tc>
      </w:tr>
      <w:tr w:rsidR="002D34C6" w:rsidRPr="00A576A1" w14:paraId="48B45C3D" w14:textId="77777777" w:rsidTr="00200509">
        <w:trPr>
          <w:trHeight w:val="374"/>
        </w:trPr>
        <w:tc>
          <w:tcPr>
            <w:tcW w:w="882" w:type="pct"/>
            <w:shd w:val="clear" w:color="auto" w:fill="auto"/>
            <w:vAlign w:val="bottom"/>
          </w:tcPr>
          <w:p w14:paraId="711ABEB8"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IC </w:t>
            </w:r>
          </w:p>
        </w:tc>
        <w:tc>
          <w:tcPr>
            <w:tcW w:w="4118" w:type="pct"/>
            <w:shd w:val="clear" w:color="auto" w:fill="auto"/>
            <w:vAlign w:val="bottom"/>
          </w:tcPr>
          <w:p w14:paraId="2A137D22" w14:textId="77777777" w:rsidR="002D34C6" w:rsidRPr="007C21C8" w:rsidRDefault="002D34C6" w:rsidP="001F11F1">
            <w:pPr>
              <w:spacing w:before="45" w:after="45"/>
              <w:ind w:left="57"/>
              <w:rPr>
                <w:b/>
                <w:color w:val="265A9A"/>
                <w:sz w:val="18"/>
                <w:szCs w:val="18"/>
              </w:rPr>
            </w:pPr>
            <w:r w:rsidRPr="007C21C8">
              <w:rPr>
                <w:sz w:val="18"/>
                <w:szCs w:val="18"/>
              </w:rPr>
              <w:t>Industry Commission </w:t>
            </w:r>
          </w:p>
        </w:tc>
      </w:tr>
      <w:tr w:rsidR="002D34C6" w:rsidRPr="00A576A1" w14:paraId="4C80AE65" w14:textId="77777777" w:rsidTr="00200509">
        <w:trPr>
          <w:trHeight w:val="374"/>
        </w:trPr>
        <w:tc>
          <w:tcPr>
            <w:tcW w:w="882" w:type="pct"/>
            <w:shd w:val="clear" w:color="auto" w:fill="F1F1F1"/>
            <w:vAlign w:val="bottom"/>
          </w:tcPr>
          <w:p w14:paraId="4A4376A9"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ICIO</w:t>
            </w:r>
          </w:p>
        </w:tc>
        <w:tc>
          <w:tcPr>
            <w:tcW w:w="4118" w:type="pct"/>
            <w:shd w:val="clear" w:color="auto" w:fill="F1F1F1"/>
            <w:vAlign w:val="bottom"/>
          </w:tcPr>
          <w:p w14:paraId="192C1DD2" w14:textId="77777777" w:rsidR="002D34C6" w:rsidRPr="007C21C8" w:rsidRDefault="002D34C6" w:rsidP="001F11F1">
            <w:pPr>
              <w:spacing w:before="45" w:after="45"/>
              <w:ind w:left="57"/>
              <w:rPr>
                <w:b/>
                <w:color w:val="265A9A"/>
                <w:sz w:val="18"/>
                <w:szCs w:val="18"/>
              </w:rPr>
            </w:pPr>
            <w:r w:rsidRPr="007C21C8">
              <w:rPr>
                <w:sz w:val="18"/>
                <w:szCs w:val="18"/>
              </w:rPr>
              <w:t>Inter</w:t>
            </w:r>
            <w:r w:rsidRPr="007C21C8">
              <w:rPr>
                <w:sz w:val="18"/>
                <w:szCs w:val="18"/>
              </w:rPr>
              <w:noBreakHyphen/>
              <w:t>Country Input</w:t>
            </w:r>
            <w:r w:rsidRPr="007C21C8">
              <w:rPr>
                <w:sz w:val="18"/>
                <w:szCs w:val="18"/>
              </w:rPr>
              <w:noBreakHyphen/>
              <w:t>Output tables</w:t>
            </w:r>
          </w:p>
        </w:tc>
      </w:tr>
      <w:tr w:rsidR="002D34C6" w:rsidRPr="00A576A1" w14:paraId="771F4231" w14:textId="77777777" w:rsidTr="00200509">
        <w:trPr>
          <w:trHeight w:val="374"/>
        </w:trPr>
        <w:tc>
          <w:tcPr>
            <w:tcW w:w="882" w:type="pct"/>
            <w:shd w:val="clear" w:color="auto" w:fill="auto"/>
            <w:vAlign w:val="bottom"/>
          </w:tcPr>
          <w:p w14:paraId="7FAF3FDD"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ICT</w:t>
            </w:r>
          </w:p>
        </w:tc>
        <w:tc>
          <w:tcPr>
            <w:tcW w:w="4118" w:type="pct"/>
            <w:shd w:val="clear" w:color="auto" w:fill="auto"/>
            <w:vAlign w:val="bottom"/>
          </w:tcPr>
          <w:p w14:paraId="01320610" w14:textId="77777777" w:rsidR="002D34C6" w:rsidRPr="007C21C8" w:rsidRDefault="002D34C6" w:rsidP="001F11F1">
            <w:pPr>
              <w:spacing w:before="45" w:after="45"/>
              <w:ind w:left="57"/>
              <w:rPr>
                <w:b/>
                <w:color w:val="265A9A"/>
                <w:sz w:val="18"/>
                <w:szCs w:val="18"/>
              </w:rPr>
            </w:pPr>
            <w:r w:rsidRPr="007C21C8">
              <w:rPr>
                <w:sz w:val="18"/>
                <w:szCs w:val="18"/>
              </w:rPr>
              <w:t>information and communications technology</w:t>
            </w:r>
          </w:p>
        </w:tc>
      </w:tr>
      <w:tr w:rsidR="002D34C6" w:rsidRPr="00A576A1" w14:paraId="74EECE57" w14:textId="77777777" w:rsidTr="00200509">
        <w:trPr>
          <w:trHeight w:val="374"/>
        </w:trPr>
        <w:tc>
          <w:tcPr>
            <w:tcW w:w="882" w:type="pct"/>
            <w:shd w:val="clear" w:color="auto" w:fill="F1F1F1"/>
            <w:vAlign w:val="bottom"/>
          </w:tcPr>
          <w:p w14:paraId="053B3C5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IMF</w:t>
            </w:r>
          </w:p>
        </w:tc>
        <w:tc>
          <w:tcPr>
            <w:tcW w:w="4118" w:type="pct"/>
            <w:shd w:val="clear" w:color="auto" w:fill="F1F1F1"/>
            <w:vAlign w:val="bottom"/>
          </w:tcPr>
          <w:p w14:paraId="4C8712F3" w14:textId="77777777" w:rsidR="002D34C6" w:rsidRPr="007C21C8" w:rsidRDefault="002D34C6" w:rsidP="001F11F1">
            <w:pPr>
              <w:spacing w:before="45" w:after="45"/>
              <w:ind w:left="57"/>
              <w:rPr>
                <w:b/>
                <w:color w:val="265A9A"/>
                <w:sz w:val="18"/>
                <w:szCs w:val="18"/>
              </w:rPr>
            </w:pPr>
            <w:r w:rsidRPr="007C21C8">
              <w:rPr>
                <w:sz w:val="18"/>
                <w:szCs w:val="18"/>
              </w:rPr>
              <w:t>International Monetary Fund</w:t>
            </w:r>
          </w:p>
        </w:tc>
      </w:tr>
      <w:tr w:rsidR="002D34C6" w:rsidRPr="00A576A1" w14:paraId="048082AB" w14:textId="77777777" w:rsidTr="00200509">
        <w:trPr>
          <w:trHeight w:val="374"/>
        </w:trPr>
        <w:tc>
          <w:tcPr>
            <w:tcW w:w="882" w:type="pct"/>
            <w:shd w:val="clear" w:color="auto" w:fill="auto"/>
            <w:vAlign w:val="bottom"/>
          </w:tcPr>
          <w:p w14:paraId="086EC630"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IPEF</w:t>
            </w:r>
          </w:p>
        </w:tc>
        <w:tc>
          <w:tcPr>
            <w:tcW w:w="4118" w:type="pct"/>
            <w:shd w:val="clear" w:color="auto" w:fill="auto"/>
            <w:vAlign w:val="bottom"/>
          </w:tcPr>
          <w:p w14:paraId="1CB5C62E" w14:textId="77777777" w:rsidR="002D34C6" w:rsidRPr="007C21C8" w:rsidRDefault="002D34C6" w:rsidP="001F11F1">
            <w:pPr>
              <w:spacing w:before="45" w:after="45"/>
              <w:ind w:left="57"/>
              <w:rPr>
                <w:b/>
                <w:color w:val="265A9A"/>
                <w:sz w:val="18"/>
                <w:szCs w:val="18"/>
              </w:rPr>
            </w:pPr>
            <w:r w:rsidRPr="007C21C8">
              <w:rPr>
                <w:sz w:val="18"/>
                <w:szCs w:val="18"/>
              </w:rPr>
              <w:t>Indo</w:t>
            </w:r>
            <w:r w:rsidRPr="007C21C8">
              <w:rPr>
                <w:sz w:val="18"/>
                <w:szCs w:val="18"/>
              </w:rPr>
              <w:noBreakHyphen/>
              <w:t xml:space="preserve">Pacific Economic Partnership </w:t>
            </w:r>
          </w:p>
        </w:tc>
      </w:tr>
      <w:tr w:rsidR="002D34C6" w:rsidRPr="00A576A1" w14:paraId="1412A103" w14:textId="77777777" w:rsidTr="00200509">
        <w:trPr>
          <w:trHeight w:val="374"/>
        </w:trPr>
        <w:tc>
          <w:tcPr>
            <w:tcW w:w="882" w:type="pct"/>
            <w:shd w:val="clear" w:color="auto" w:fill="F1F1F1"/>
            <w:vAlign w:val="bottom"/>
          </w:tcPr>
          <w:p w14:paraId="51219730"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IRA</w:t>
            </w:r>
          </w:p>
        </w:tc>
        <w:tc>
          <w:tcPr>
            <w:tcW w:w="4118" w:type="pct"/>
            <w:shd w:val="clear" w:color="auto" w:fill="F1F1F1"/>
            <w:vAlign w:val="bottom"/>
          </w:tcPr>
          <w:p w14:paraId="10B1E7B4" w14:textId="77777777" w:rsidR="002D34C6" w:rsidRPr="007C21C8" w:rsidRDefault="002D34C6" w:rsidP="001F11F1">
            <w:pPr>
              <w:spacing w:before="45" w:after="45"/>
              <w:ind w:left="57"/>
              <w:rPr>
                <w:b/>
                <w:color w:val="265A9A"/>
                <w:sz w:val="18"/>
                <w:szCs w:val="18"/>
              </w:rPr>
            </w:pPr>
            <w:r w:rsidRPr="007C21C8">
              <w:rPr>
                <w:sz w:val="18"/>
                <w:szCs w:val="18"/>
              </w:rPr>
              <w:t>Inflation Reduction Act</w:t>
            </w:r>
          </w:p>
        </w:tc>
      </w:tr>
      <w:tr w:rsidR="002D34C6" w:rsidRPr="00A576A1" w14:paraId="6787DBAC" w14:textId="77777777" w:rsidTr="00200509">
        <w:trPr>
          <w:trHeight w:val="374"/>
        </w:trPr>
        <w:tc>
          <w:tcPr>
            <w:tcW w:w="882" w:type="pct"/>
            <w:shd w:val="clear" w:color="auto" w:fill="auto"/>
            <w:vAlign w:val="bottom"/>
          </w:tcPr>
          <w:p w14:paraId="29B7A18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JKM</w:t>
            </w:r>
          </w:p>
        </w:tc>
        <w:tc>
          <w:tcPr>
            <w:tcW w:w="4118" w:type="pct"/>
            <w:shd w:val="clear" w:color="auto" w:fill="auto"/>
            <w:vAlign w:val="bottom"/>
          </w:tcPr>
          <w:p w14:paraId="04BD26D8" w14:textId="77777777" w:rsidR="002D34C6" w:rsidRPr="007C21C8" w:rsidRDefault="002D34C6" w:rsidP="001F11F1">
            <w:pPr>
              <w:spacing w:before="45" w:after="45"/>
              <w:ind w:left="57"/>
              <w:rPr>
                <w:b/>
                <w:color w:val="265A9A"/>
                <w:sz w:val="18"/>
                <w:szCs w:val="18"/>
              </w:rPr>
            </w:pPr>
            <w:r w:rsidRPr="007C21C8">
              <w:rPr>
                <w:sz w:val="18"/>
                <w:szCs w:val="18"/>
              </w:rPr>
              <w:t>Japan Korea Marker</w:t>
            </w:r>
          </w:p>
        </w:tc>
      </w:tr>
      <w:tr w:rsidR="002D34C6" w:rsidRPr="00A576A1" w14:paraId="3341CFC5" w14:textId="77777777" w:rsidTr="00200509">
        <w:trPr>
          <w:trHeight w:val="374"/>
        </w:trPr>
        <w:tc>
          <w:tcPr>
            <w:tcW w:w="882" w:type="pct"/>
            <w:shd w:val="clear" w:color="auto" w:fill="F1F1F1"/>
            <w:vAlign w:val="bottom"/>
          </w:tcPr>
          <w:p w14:paraId="62033FF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LCR</w:t>
            </w:r>
          </w:p>
        </w:tc>
        <w:tc>
          <w:tcPr>
            <w:tcW w:w="4118" w:type="pct"/>
            <w:shd w:val="clear" w:color="auto" w:fill="F1F1F1"/>
            <w:vAlign w:val="bottom"/>
          </w:tcPr>
          <w:p w14:paraId="31B9781D" w14:textId="77777777" w:rsidR="002D34C6" w:rsidRPr="007C21C8" w:rsidRDefault="002D34C6" w:rsidP="001F11F1">
            <w:pPr>
              <w:spacing w:before="45" w:after="45"/>
              <w:ind w:left="57"/>
              <w:rPr>
                <w:b/>
                <w:color w:val="265A9A"/>
                <w:sz w:val="18"/>
                <w:szCs w:val="18"/>
              </w:rPr>
            </w:pPr>
            <w:r w:rsidRPr="007C21C8">
              <w:rPr>
                <w:sz w:val="18"/>
                <w:szCs w:val="18"/>
              </w:rPr>
              <w:t>local content rule</w:t>
            </w:r>
          </w:p>
        </w:tc>
      </w:tr>
      <w:tr w:rsidR="002D34C6" w:rsidRPr="00A576A1" w14:paraId="7727BE25" w14:textId="77777777" w:rsidTr="00200509">
        <w:trPr>
          <w:trHeight w:val="374"/>
        </w:trPr>
        <w:tc>
          <w:tcPr>
            <w:tcW w:w="882" w:type="pct"/>
            <w:shd w:val="clear" w:color="auto" w:fill="auto"/>
            <w:vAlign w:val="bottom"/>
          </w:tcPr>
          <w:p w14:paraId="7ECC8D3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LNG</w:t>
            </w:r>
          </w:p>
        </w:tc>
        <w:tc>
          <w:tcPr>
            <w:tcW w:w="4118" w:type="pct"/>
            <w:shd w:val="clear" w:color="auto" w:fill="auto"/>
            <w:vAlign w:val="bottom"/>
          </w:tcPr>
          <w:p w14:paraId="08531A61" w14:textId="77777777" w:rsidR="002D34C6" w:rsidRPr="007C21C8" w:rsidRDefault="002D34C6" w:rsidP="001F11F1">
            <w:pPr>
              <w:spacing w:before="45" w:after="45"/>
              <w:ind w:left="57"/>
              <w:rPr>
                <w:b/>
                <w:color w:val="265A9A"/>
                <w:sz w:val="18"/>
                <w:szCs w:val="18"/>
              </w:rPr>
            </w:pPr>
            <w:r w:rsidRPr="007C21C8">
              <w:rPr>
                <w:sz w:val="18"/>
                <w:szCs w:val="18"/>
              </w:rPr>
              <w:t>liquid natural gas</w:t>
            </w:r>
          </w:p>
        </w:tc>
      </w:tr>
      <w:tr w:rsidR="002D34C6" w:rsidRPr="00A576A1" w14:paraId="66B026F1" w14:textId="77777777" w:rsidTr="00200509">
        <w:trPr>
          <w:trHeight w:val="374"/>
        </w:trPr>
        <w:tc>
          <w:tcPr>
            <w:tcW w:w="882" w:type="pct"/>
            <w:shd w:val="clear" w:color="auto" w:fill="F1F1F1"/>
            <w:vAlign w:val="bottom"/>
          </w:tcPr>
          <w:p w14:paraId="4AB69983"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MPIA</w:t>
            </w:r>
          </w:p>
        </w:tc>
        <w:tc>
          <w:tcPr>
            <w:tcW w:w="4118" w:type="pct"/>
            <w:shd w:val="clear" w:color="auto" w:fill="F1F1F1"/>
            <w:vAlign w:val="bottom"/>
          </w:tcPr>
          <w:p w14:paraId="5A2C0B08" w14:textId="77777777" w:rsidR="002D34C6" w:rsidRPr="007C21C8" w:rsidRDefault="002D34C6" w:rsidP="001F11F1">
            <w:pPr>
              <w:spacing w:before="45" w:after="45"/>
              <w:ind w:left="57"/>
              <w:rPr>
                <w:b/>
                <w:color w:val="265A9A"/>
                <w:sz w:val="18"/>
                <w:szCs w:val="18"/>
              </w:rPr>
            </w:pPr>
            <w:r w:rsidRPr="007C21C8">
              <w:rPr>
                <w:sz w:val="18"/>
                <w:szCs w:val="18"/>
              </w:rPr>
              <w:t>Multi</w:t>
            </w:r>
            <w:r w:rsidRPr="007C21C8">
              <w:rPr>
                <w:sz w:val="18"/>
                <w:szCs w:val="18"/>
              </w:rPr>
              <w:noBreakHyphen/>
              <w:t>Party Interim Appeal Arbitration Arrangement</w:t>
            </w:r>
          </w:p>
        </w:tc>
      </w:tr>
      <w:tr w:rsidR="002D34C6" w:rsidRPr="00A576A1" w14:paraId="306D67F0" w14:textId="77777777" w:rsidTr="00200509">
        <w:trPr>
          <w:trHeight w:val="374"/>
        </w:trPr>
        <w:tc>
          <w:tcPr>
            <w:tcW w:w="882" w:type="pct"/>
            <w:shd w:val="clear" w:color="auto" w:fill="auto"/>
            <w:vAlign w:val="bottom"/>
          </w:tcPr>
          <w:p w14:paraId="0ED2E11E"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NAIF </w:t>
            </w:r>
          </w:p>
        </w:tc>
        <w:tc>
          <w:tcPr>
            <w:tcW w:w="4118" w:type="pct"/>
            <w:shd w:val="clear" w:color="auto" w:fill="auto"/>
            <w:vAlign w:val="bottom"/>
          </w:tcPr>
          <w:p w14:paraId="4B12EF26" w14:textId="77777777" w:rsidR="002D34C6" w:rsidRPr="007C21C8" w:rsidRDefault="002D34C6" w:rsidP="001F11F1">
            <w:pPr>
              <w:spacing w:before="45" w:after="45"/>
              <w:ind w:left="57"/>
              <w:rPr>
                <w:b/>
                <w:color w:val="265A9A"/>
                <w:sz w:val="18"/>
                <w:szCs w:val="18"/>
              </w:rPr>
            </w:pPr>
            <w:r w:rsidRPr="007C21C8">
              <w:rPr>
                <w:sz w:val="18"/>
                <w:szCs w:val="18"/>
              </w:rPr>
              <w:t>Northern Australia Infrastructure Facility </w:t>
            </w:r>
          </w:p>
        </w:tc>
      </w:tr>
      <w:tr w:rsidR="002D34C6" w:rsidRPr="00A576A1" w14:paraId="1136D60B" w14:textId="77777777" w:rsidTr="00200509">
        <w:trPr>
          <w:trHeight w:val="374"/>
        </w:trPr>
        <w:tc>
          <w:tcPr>
            <w:tcW w:w="882" w:type="pct"/>
            <w:shd w:val="clear" w:color="auto" w:fill="F1F1F1"/>
            <w:vAlign w:val="bottom"/>
          </w:tcPr>
          <w:p w14:paraId="70392193"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NHFIC </w:t>
            </w:r>
          </w:p>
        </w:tc>
        <w:tc>
          <w:tcPr>
            <w:tcW w:w="4118" w:type="pct"/>
            <w:shd w:val="clear" w:color="auto" w:fill="F1F1F1"/>
            <w:vAlign w:val="bottom"/>
          </w:tcPr>
          <w:p w14:paraId="5AC9F7DE" w14:textId="77777777" w:rsidR="002D34C6" w:rsidRPr="007C21C8" w:rsidRDefault="002D34C6" w:rsidP="001F11F1">
            <w:pPr>
              <w:spacing w:before="45" w:after="45"/>
              <w:ind w:left="57"/>
              <w:rPr>
                <w:b/>
                <w:color w:val="265A9A"/>
                <w:sz w:val="18"/>
                <w:szCs w:val="18"/>
              </w:rPr>
            </w:pPr>
            <w:r w:rsidRPr="007C21C8">
              <w:rPr>
                <w:sz w:val="18"/>
                <w:szCs w:val="18"/>
              </w:rPr>
              <w:t>National Housing Finance and Investment Corporation </w:t>
            </w:r>
          </w:p>
        </w:tc>
      </w:tr>
      <w:tr w:rsidR="002D34C6" w:rsidRPr="00A576A1" w14:paraId="0C79B9CB" w14:textId="77777777" w:rsidTr="00200509">
        <w:trPr>
          <w:trHeight w:val="374"/>
        </w:trPr>
        <w:tc>
          <w:tcPr>
            <w:tcW w:w="882" w:type="pct"/>
            <w:shd w:val="clear" w:color="auto" w:fill="auto"/>
            <w:vAlign w:val="bottom"/>
          </w:tcPr>
          <w:p w14:paraId="7FBE280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NIF</w:t>
            </w:r>
          </w:p>
        </w:tc>
        <w:tc>
          <w:tcPr>
            <w:tcW w:w="4118" w:type="pct"/>
            <w:shd w:val="clear" w:color="auto" w:fill="auto"/>
            <w:vAlign w:val="bottom"/>
          </w:tcPr>
          <w:p w14:paraId="3D12920C" w14:textId="77777777" w:rsidR="002D34C6" w:rsidRPr="007C21C8" w:rsidRDefault="002D34C6" w:rsidP="001F11F1">
            <w:pPr>
              <w:spacing w:before="45" w:after="45"/>
              <w:ind w:left="57"/>
              <w:rPr>
                <w:b/>
                <w:color w:val="265A9A"/>
                <w:sz w:val="18"/>
                <w:szCs w:val="18"/>
              </w:rPr>
            </w:pPr>
            <w:r w:rsidRPr="007C21C8">
              <w:rPr>
                <w:sz w:val="18"/>
                <w:szCs w:val="18"/>
              </w:rPr>
              <w:t>National Interest Framework</w:t>
            </w:r>
          </w:p>
        </w:tc>
      </w:tr>
      <w:tr w:rsidR="002D34C6" w:rsidRPr="00A576A1" w14:paraId="6A669E8C" w14:textId="77777777" w:rsidTr="00200509">
        <w:trPr>
          <w:trHeight w:val="374"/>
        </w:trPr>
        <w:tc>
          <w:tcPr>
            <w:tcW w:w="882" w:type="pct"/>
            <w:shd w:val="clear" w:color="auto" w:fill="F1F1F1"/>
            <w:vAlign w:val="bottom"/>
          </w:tcPr>
          <w:p w14:paraId="34D955A5"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OECD</w:t>
            </w:r>
          </w:p>
        </w:tc>
        <w:tc>
          <w:tcPr>
            <w:tcW w:w="4118" w:type="pct"/>
            <w:shd w:val="clear" w:color="auto" w:fill="F1F1F1"/>
            <w:vAlign w:val="bottom"/>
          </w:tcPr>
          <w:p w14:paraId="10B77DED" w14:textId="77777777" w:rsidR="002D34C6" w:rsidRPr="007C21C8" w:rsidRDefault="002D34C6" w:rsidP="001F11F1">
            <w:pPr>
              <w:spacing w:before="45" w:after="45"/>
              <w:ind w:left="57"/>
              <w:rPr>
                <w:b/>
                <w:color w:val="265A9A"/>
                <w:sz w:val="18"/>
                <w:szCs w:val="18"/>
              </w:rPr>
            </w:pPr>
            <w:r w:rsidRPr="007C21C8">
              <w:rPr>
                <w:sz w:val="18"/>
                <w:szCs w:val="18"/>
              </w:rPr>
              <w:t>Organisation for Economic Co-operation and Development</w:t>
            </w:r>
          </w:p>
        </w:tc>
      </w:tr>
      <w:tr w:rsidR="002D34C6" w:rsidRPr="00A576A1" w14:paraId="7BBDC125" w14:textId="77777777" w:rsidTr="00200509">
        <w:trPr>
          <w:trHeight w:val="374"/>
        </w:trPr>
        <w:tc>
          <w:tcPr>
            <w:tcW w:w="882" w:type="pct"/>
            <w:shd w:val="clear" w:color="auto" w:fill="auto"/>
            <w:vAlign w:val="bottom"/>
          </w:tcPr>
          <w:p w14:paraId="7DDD5C90"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PJ</w:t>
            </w:r>
          </w:p>
        </w:tc>
        <w:tc>
          <w:tcPr>
            <w:tcW w:w="4118" w:type="pct"/>
            <w:shd w:val="clear" w:color="auto" w:fill="auto"/>
            <w:vAlign w:val="bottom"/>
          </w:tcPr>
          <w:p w14:paraId="3034FC3F" w14:textId="77777777" w:rsidR="002D34C6" w:rsidRPr="007C21C8" w:rsidRDefault="002D34C6" w:rsidP="001F11F1">
            <w:pPr>
              <w:spacing w:before="45" w:after="45"/>
              <w:ind w:left="57"/>
              <w:rPr>
                <w:b/>
                <w:color w:val="265A9A"/>
                <w:sz w:val="18"/>
                <w:szCs w:val="18"/>
              </w:rPr>
            </w:pPr>
            <w:r w:rsidRPr="007C21C8">
              <w:rPr>
                <w:sz w:val="18"/>
                <w:szCs w:val="18"/>
              </w:rPr>
              <w:t>petajoule</w:t>
            </w:r>
          </w:p>
        </w:tc>
      </w:tr>
      <w:tr w:rsidR="002D34C6" w:rsidRPr="00A576A1" w14:paraId="0E1D4295" w14:textId="77777777" w:rsidTr="00200509">
        <w:trPr>
          <w:trHeight w:val="374"/>
        </w:trPr>
        <w:tc>
          <w:tcPr>
            <w:tcW w:w="882" w:type="pct"/>
            <w:shd w:val="clear" w:color="auto" w:fill="F1F1F1"/>
            <w:vAlign w:val="bottom"/>
          </w:tcPr>
          <w:p w14:paraId="39A7947D"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PM</w:t>
            </w:r>
          </w:p>
        </w:tc>
        <w:tc>
          <w:tcPr>
            <w:tcW w:w="4118" w:type="pct"/>
            <w:shd w:val="clear" w:color="auto" w:fill="F1F1F1"/>
            <w:vAlign w:val="bottom"/>
          </w:tcPr>
          <w:p w14:paraId="6CF8568D" w14:textId="77777777" w:rsidR="002D34C6" w:rsidRPr="007C21C8" w:rsidRDefault="002D34C6" w:rsidP="001F11F1">
            <w:pPr>
              <w:spacing w:before="45" w:after="45"/>
              <w:ind w:left="57"/>
              <w:rPr>
                <w:b/>
                <w:color w:val="265A9A"/>
                <w:sz w:val="18"/>
                <w:szCs w:val="18"/>
              </w:rPr>
            </w:pPr>
            <w:r w:rsidRPr="007C21C8">
              <w:rPr>
                <w:sz w:val="18"/>
                <w:szCs w:val="18"/>
              </w:rPr>
              <w:t>Prime Minister</w:t>
            </w:r>
          </w:p>
        </w:tc>
      </w:tr>
      <w:tr w:rsidR="002D34C6" w:rsidRPr="00A576A1" w14:paraId="38EC7672" w14:textId="77777777" w:rsidTr="00200509">
        <w:trPr>
          <w:trHeight w:val="374"/>
        </w:trPr>
        <w:tc>
          <w:tcPr>
            <w:tcW w:w="882" w:type="pct"/>
            <w:shd w:val="clear" w:color="auto" w:fill="auto"/>
            <w:vAlign w:val="bottom"/>
          </w:tcPr>
          <w:p w14:paraId="138FFC36"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PTA </w:t>
            </w:r>
          </w:p>
        </w:tc>
        <w:tc>
          <w:tcPr>
            <w:tcW w:w="4118" w:type="pct"/>
            <w:shd w:val="clear" w:color="auto" w:fill="auto"/>
            <w:vAlign w:val="bottom"/>
          </w:tcPr>
          <w:p w14:paraId="15CB724B" w14:textId="77777777" w:rsidR="002D34C6" w:rsidRPr="007C21C8" w:rsidRDefault="002D34C6" w:rsidP="001F11F1">
            <w:pPr>
              <w:spacing w:before="45" w:after="45"/>
              <w:ind w:left="57"/>
              <w:rPr>
                <w:b/>
                <w:color w:val="265A9A"/>
                <w:sz w:val="18"/>
                <w:szCs w:val="18"/>
              </w:rPr>
            </w:pPr>
            <w:r w:rsidRPr="007C21C8">
              <w:rPr>
                <w:sz w:val="18"/>
                <w:szCs w:val="18"/>
              </w:rPr>
              <w:t>preferential trade agreement </w:t>
            </w:r>
          </w:p>
        </w:tc>
      </w:tr>
      <w:tr w:rsidR="002D34C6" w:rsidRPr="00A576A1" w14:paraId="5072743C" w14:textId="77777777" w:rsidTr="00200509">
        <w:trPr>
          <w:trHeight w:val="374"/>
        </w:trPr>
        <w:tc>
          <w:tcPr>
            <w:tcW w:w="882" w:type="pct"/>
            <w:shd w:val="clear" w:color="auto" w:fill="F1F1F1"/>
            <w:vAlign w:val="bottom"/>
          </w:tcPr>
          <w:p w14:paraId="6288CD0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R&amp;D </w:t>
            </w:r>
          </w:p>
        </w:tc>
        <w:tc>
          <w:tcPr>
            <w:tcW w:w="4118" w:type="pct"/>
            <w:shd w:val="clear" w:color="auto" w:fill="F1F1F1"/>
            <w:vAlign w:val="bottom"/>
          </w:tcPr>
          <w:p w14:paraId="352E68AD" w14:textId="77777777" w:rsidR="002D34C6" w:rsidRPr="007C21C8" w:rsidRDefault="002D34C6" w:rsidP="001F11F1">
            <w:pPr>
              <w:spacing w:before="45" w:after="45"/>
              <w:ind w:left="57"/>
              <w:rPr>
                <w:b/>
                <w:color w:val="265A9A"/>
                <w:sz w:val="18"/>
                <w:szCs w:val="18"/>
              </w:rPr>
            </w:pPr>
            <w:r w:rsidRPr="007C21C8">
              <w:rPr>
                <w:sz w:val="18"/>
                <w:szCs w:val="18"/>
              </w:rPr>
              <w:t>Research and Development </w:t>
            </w:r>
          </w:p>
        </w:tc>
      </w:tr>
      <w:tr w:rsidR="002D34C6" w:rsidRPr="00A576A1" w14:paraId="36B8ED76" w14:textId="77777777" w:rsidTr="00200509">
        <w:trPr>
          <w:trHeight w:val="374"/>
        </w:trPr>
        <w:tc>
          <w:tcPr>
            <w:tcW w:w="882" w:type="pct"/>
            <w:shd w:val="clear" w:color="auto" w:fill="auto"/>
            <w:vAlign w:val="bottom"/>
          </w:tcPr>
          <w:p w14:paraId="51E21543"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RBA </w:t>
            </w:r>
          </w:p>
        </w:tc>
        <w:tc>
          <w:tcPr>
            <w:tcW w:w="4118" w:type="pct"/>
            <w:shd w:val="clear" w:color="auto" w:fill="auto"/>
            <w:vAlign w:val="bottom"/>
          </w:tcPr>
          <w:p w14:paraId="695681A8" w14:textId="77777777" w:rsidR="002D34C6" w:rsidRPr="007C21C8" w:rsidRDefault="002D34C6" w:rsidP="001F11F1">
            <w:pPr>
              <w:spacing w:before="45" w:after="45"/>
              <w:ind w:left="57"/>
              <w:rPr>
                <w:b/>
                <w:color w:val="265A9A"/>
                <w:sz w:val="18"/>
                <w:szCs w:val="18"/>
              </w:rPr>
            </w:pPr>
            <w:r w:rsidRPr="007C21C8">
              <w:rPr>
                <w:sz w:val="18"/>
                <w:szCs w:val="18"/>
              </w:rPr>
              <w:t>Reserve Bank of Australia </w:t>
            </w:r>
          </w:p>
        </w:tc>
      </w:tr>
      <w:tr w:rsidR="002D34C6" w:rsidRPr="00A576A1" w14:paraId="44C500FC" w14:textId="77777777" w:rsidTr="00200509">
        <w:trPr>
          <w:trHeight w:val="374"/>
        </w:trPr>
        <w:tc>
          <w:tcPr>
            <w:tcW w:w="882" w:type="pct"/>
            <w:shd w:val="clear" w:color="auto" w:fill="F1F1F1"/>
            <w:vAlign w:val="bottom"/>
          </w:tcPr>
          <w:p w14:paraId="6F7AA321"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RCEP</w:t>
            </w:r>
          </w:p>
        </w:tc>
        <w:tc>
          <w:tcPr>
            <w:tcW w:w="4118" w:type="pct"/>
            <w:shd w:val="clear" w:color="auto" w:fill="F1F1F1"/>
            <w:vAlign w:val="bottom"/>
          </w:tcPr>
          <w:p w14:paraId="4ED10BF8" w14:textId="77777777" w:rsidR="002D34C6" w:rsidRPr="007C21C8" w:rsidRDefault="002D34C6" w:rsidP="001F11F1">
            <w:pPr>
              <w:spacing w:before="45" w:after="45"/>
              <w:ind w:left="57"/>
              <w:rPr>
                <w:b/>
                <w:color w:val="265A9A"/>
                <w:sz w:val="18"/>
                <w:szCs w:val="18"/>
              </w:rPr>
            </w:pPr>
            <w:r w:rsidRPr="007C21C8">
              <w:rPr>
                <w:sz w:val="18"/>
                <w:szCs w:val="18"/>
              </w:rPr>
              <w:t xml:space="preserve">Regional Comprehensive Economic Partnership </w:t>
            </w:r>
          </w:p>
        </w:tc>
      </w:tr>
      <w:tr w:rsidR="002D34C6" w:rsidRPr="00A576A1" w14:paraId="618DDCFF" w14:textId="77777777" w:rsidTr="00200509">
        <w:trPr>
          <w:trHeight w:val="374"/>
        </w:trPr>
        <w:tc>
          <w:tcPr>
            <w:tcW w:w="882" w:type="pct"/>
            <w:shd w:val="clear" w:color="auto" w:fill="auto"/>
            <w:vAlign w:val="bottom"/>
          </w:tcPr>
          <w:p w14:paraId="54C39FDC"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RIC </w:t>
            </w:r>
          </w:p>
        </w:tc>
        <w:tc>
          <w:tcPr>
            <w:tcW w:w="4118" w:type="pct"/>
            <w:shd w:val="clear" w:color="auto" w:fill="auto"/>
            <w:vAlign w:val="bottom"/>
          </w:tcPr>
          <w:p w14:paraId="6FD88C5E" w14:textId="77777777" w:rsidR="002D34C6" w:rsidRPr="007C21C8" w:rsidRDefault="002D34C6" w:rsidP="001F11F1">
            <w:pPr>
              <w:spacing w:before="45" w:after="45"/>
              <w:ind w:left="57"/>
              <w:rPr>
                <w:b/>
                <w:color w:val="265A9A"/>
                <w:sz w:val="18"/>
                <w:szCs w:val="18"/>
              </w:rPr>
            </w:pPr>
            <w:r w:rsidRPr="007C21C8">
              <w:rPr>
                <w:sz w:val="18"/>
                <w:szCs w:val="18"/>
              </w:rPr>
              <w:t>Regional Investment Corporation </w:t>
            </w:r>
          </w:p>
        </w:tc>
      </w:tr>
      <w:tr w:rsidR="002D34C6" w:rsidRPr="00A576A1" w14:paraId="4C0ED15A" w14:textId="77777777" w:rsidTr="00200509">
        <w:trPr>
          <w:trHeight w:val="374"/>
        </w:trPr>
        <w:tc>
          <w:tcPr>
            <w:tcW w:w="882" w:type="pct"/>
            <w:shd w:val="clear" w:color="auto" w:fill="F1F1F1"/>
            <w:vAlign w:val="bottom"/>
          </w:tcPr>
          <w:p w14:paraId="1A63FD61"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SITC</w:t>
            </w:r>
          </w:p>
        </w:tc>
        <w:tc>
          <w:tcPr>
            <w:tcW w:w="4118" w:type="pct"/>
            <w:shd w:val="clear" w:color="auto" w:fill="F1F1F1"/>
            <w:vAlign w:val="bottom"/>
          </w:tcPr>
          <w:p w14:paraId="08FC2472" w14:textId="77777777" w:rsidR="002D34C6" w:rsidRPr="007C21C8" w:rsidRDefault="002D34C6" w:rsidP="001F11F1">
            <w:pPr>
              <w:spacing w:before="45" w:after="45"/>
              <w:ind w:left="57"/>
              <w:rPr>
                <w:b/>
                <w:color w:val="265A9A"/>
                <w:sz w:val="18"/>
                <w:szCs w:val="18"/>
              </w:rPr>
            </w:pPr>
            <w:r w:rsidRPr="007C21C8">
              <w:rPr>
                <w:sz w:val="18"/>
                <w:szCs w:val="18"/>
              </w:rPr>
              <w:t xml:space="preserve">Standard International Trade Classification </w:t>
            </w:r>
          </w:p>
        </w:tc>
      </w:tr>
      <w:tr w:rsidR="002D34C6" w:rsidRPr="00A576A1" w14:paraId="330D6CE7" w14:textId="77777777" w:rsidTr="00200509">
        <w:trPr>
          <w:trHeight w:val="374"/>
        </w:trPr>
        <w:tc>
          <w:tcPr>
            <w:tcW w:w="882" w:type="pct"/>
            <w:shd w:val="clear" w:color="auto" w:fill="auto"/>
            <w:vAlign w:val="bottom"/>
          </w:tcPr>
          <w:p w14:paraId="6F823C6A"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SM</w:t>
            </w:r>
          </w:p>
        </w:tc>
        <w:tc>
          <w:tcPr>
            <w:tcW w:w="4118" w:type="pct"/>
            <w:shd w:val="clear" w:color="auto" w:fill="auto"/>
            <w:vAlign w:val="bottom"/>
          </w:tcPr>
          <w:p w14:paraId="72549CB9" w14:textId="77777777" w:rsidR="002D34C6" w:rsidRPr="007C21C8" w:rsidRDefault="002D34C6" w:rsidP="001F11F1">
            <w:pPr>
              <w:spacing w:before="45" w:after="45"/>
              <w:ind w:left="57"/>
              <w:rPr>
                <w:b/>
                <w:color w:val="265A9A"/>
                <w:sz w:val="18"/>
                <w:szCs w:val="18"/>
              </w:rPr>
            </w:pPr>
            <w:r w:rsidRPr="007C21C8">
              <w:rPr>
                <w:sz w:val="18"/>
                <w:szCs w:val="18"/>
              </w:rPr>
              <w:t>Safeguard Mechanism</w:t>
            </w:r>
          </w:p>
        </w:tc>
      </w:tr>
      <w:tr w:rsidR="002D34C6" w:rsidRPr="00A576A1" w14:paraId="064AFCD2" w14:textId="77777777" w:rsidTr="00200509">
        <w:trPr>
          <w:trHeight w:val="374"/>
        </w:trPr>
        <w:tc>
          <w:tcPr>
            <w:tcW w:w="882" w:type="pct"/>
            <w:shd w:val="clear" w:color="auto" w:fill="F1F1F1"/>
            <w:vAlign w:val="bottom"/>
          </w:tcPr>
          <w:p w14:paraId="2517B1F6"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STAN</w:t>
            </w:r>
          </w:p>
        </w:tc>
        <w:tc>
          <w:tcPr>
            <w:tcW w:w="4118" w:type="pct"/>
            <w:shd w:val="clear" w:color="auto" w:fill="F1F1F1"/>
            <w:vAlign w:val="bottom"/>
          </w:tcPr>
          <w:p w14:paraId="1912EE41" w14:textId="77777777" w:rsidR="002D34C6" w:rsidRPr="007C21C8" w:rsidRDefault="002D34C6" w:rsidP="001F11F1">
            <w:pPr>
              <w:spacing w:before="45" w:after="45"/>
              <w:ind w:left="57"/>
              <w:rPr>
                <w:b/>
                <w:color w:val="265A9A"/>
                <w:sz w:val="18"/>
                <w:szCs w:val="18"/>
              </w:rPr>
            </w:pPr>
            <w:r w:rsidRPr="007C21C8">
              <w:rPr>
                <w:sz w:val="18"/>
                <w:szCs w:val="18"/>
              </w:rPr>
              <w:t>Structural Analysis (OECD)</w:t>
            </w:r>
          </w:p>
        </w:tc>
      </w:tr>
      <w:tr w:rsidR="002D34C6" w:rsidRPr="00A576A1" w14:paraId="429591DA" w14:textId="77777777" w:rsidTr="00200509">
        <w:trPr>
          <w:trHeight w:val="374"/>
        </w:trPr>
        <w:tc>
          <w:tcPr>
            <w:tcW w:w="882" w:type="pct"/>
            <w:shd w:val="clear" w:color="auto" w:fill="auto"/>
            <w:vAlign w:val="bottom"/>
          </w:tcPr>
          <w:p w14:paraId="05D1C987"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TAR</w:t>
            </w:r>
          </w:p>
        </w:tc>
        <w:tc>
          <w:tcPr>
            <w:tcW w:w="4118" w:type="pct"/>
            <w:shd w:val="clear" w:color="auto" w:fill="auto"/>
            <w:vAlign w:val="bottom"/>
          </w:tcPr>
          <w:p w14:paraId="5C2CED39" w14:textId="77777777" w:rsidR="002D34C6" w:rsidRPr="007C21C8" w:rsidRDefault="002D34C6" w:rsidP="001F11F1">
            <w:pPr>
              <w:spacing w:before="45" w:after="45"/>
              <w:ind w:left="57"/>
              <w:rPr>
                <w:b/>
                <w:color w:val="265A9A"/>
                <w:sz w:val="18"/>
                <w:szCs w:val="18"/>
              </w:rPr>
            </w:pPr>
            <w:r w:rsidRPr="007C21C8">
              <w:rPr>
                <w:sz w:val="18"/>
                <w:szCs w:val="18"/>
              </w:rPr>
              <w:t>Trade and Assistance Review</w:t>
            </w:r>
          </w:p>
        </w:tc>
      </w:tr>
      <w:tr w:rsidR="002D34C6" w:rsidRPr="00A576A1" w14:paraId="755AF648" w14:textId="77777777" w:rsidTr="00200509">
        <w:trPr>
          <w:trHeight w:val="374"/>
        </w:trPr>
        <w:tc>
          <w:tcPr>
            <w:tcW w:w="882" w:type="pct"/>
            <w:shd w:val="clear" w:color="auto" w:fill="F1F1F1"/>
            <w:vAlign w:val="bottom"/>
          </w:tcPr>
          <w:p w14:paraId="7F09327B"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lastRenderedPageBreak/>
              <w:t>TCS </w:t>
            </w:r>
          </w:p>
        </w:tc>
        <w:tc>
          <w:tcPr>
            <w:tcW w:w="4118" w:type="pct"/>
            <w:shd w:val="clear" w:color="auto" w:fill="F1F1F1"/>
            <w:vAlign w:val="bottom"/>
          </w:tcPr>
          <w:p w14:paraId="1EE2942B" w14:textId="77777777" w:rsidR="002D34C6" w:rsidRPr="007C21C8" w:rsidRDefault="002D34C6" w:rsidP="001F11F1">
            <w:pPr>
              <w:spacing w:before="45" w:after="45"/>
              <w:ind w:left="57"/>
              <w:rPr>
                <w:b/>
                <w:color w:val="265A9A"/>
                <w:sz w:val="18"/>
                <w:szCs w:val="18"/>
              </w:rPr>
            </w:pPr>
            <w:r w:rsidRPr="007C21C8">
              <w:rPr>
                <w:sz w:val="18"/>
                <w:szCs w:val="18"/>
              </w:rPr>
              <w:t>tariff concession system </w:t>
            </w:r>
          </w:p>
        </w:tc>
      </w:tr>
      <w:tr w:rsidR="002D34C6" w:rsidRPr="00A576A1" w14:paraId="37273484" w14:textId="77777777" w:rsidTr="00200509">
        <w:trPr>
          <w:trHeight w:val="374"/>
        </w:trPr>
        <w:tc>
          <w:tcPr>
            <w:tcW w:w="882" w:type="pct"/>
            <w:shd w:val="clear" w:color="auto" w:fill="auto"/>
            <w:vAlign w:val="bottom"/>
          </w:tcPr>
          <w:p w14:paraId="3DA71EFE"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UAE</w:t>
            </w:r>
          </w:p>
        </w:tc>
        <w:tc>
          <w:tcPr>
            <w:tcW w:w="4118" w:type="pct"/>
            <w:shd w:val="clear" w:color="auto" w:fill="auto"/>
            <w:vAlign w:val="bottom"/>
          </w:tcPr>
          <w:p w14:paraId="4F5CD369" w14:textId="77777777" w:rsidR="002D34C6" w:rsidRPr="007C21C8" w:rsidRDefault="002D34C6" w:rsidP="001F11F1">
            <w:pPr>
              <w:spacing w:before="45" w:after="45"/>
              <w:ind w:left="57"/>
              <w:rPr>
                <w:b/>
                <w:color w:val="265A9A"/>
                <w:sz w:val="18"/>
                <w:szCs w:val="18"/>
              </w:rPr>
            </w:pPr>
            <w:r w:rsidRPr="007C21C8">
              <w:rPr>
                <w:sz w:val="18"/>
                <w:szCs w:val="18"/>
              </w:rPr>
              <w:t>United Arab Emirates</w:t>
            </w:r>
          </w:p>
        </w:tc>
      </w:tr>
      <w:tr w:rsidR="002D34C6" w:rsidRPr="00A576A1" w14:paraId="309AE59C" w14:textId="77777777" w:rsidTr="00200509">
        <w:trPr>
          <w:trHeight w:val="374"/>
        </w:trPr>
        <w:tc>
          <w:tcPr>
            <w:tcW w:w="882" w:type="pct"/>
            <w:shd w:val="clear" w:color="auto" w:fill="F1F1F1"/>
            <w:vAlign w:val="bottom"/>
          </w:tcPr>
          <w:p w14:paraId="76168FD4"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UK</w:t>
            </w:r>
          </w:p>
        </w:tc>
        <w:tc>
          <w:tcPr>
            <w:tcW w:w="4118" w:type="pct"/>
            <w:shd w:val="clear" w:color="auto" w:fill="F1F1F1"/>
            <w:vAlign w:val="bottom"/>
          </w:tcPr>
          <w:p w14:paraId="5A98BD16" w14:textId="77777777" w:rsidR="002D34C6" w:rsidRPr="007C21C8" w:rsidRDefault="002D34C6" w:rsidP="001F11F1">
            <w:pPr>
              <w:spacing w:before="45" w:after="45"/>
              <w:ind w:left="57"/>
              <w:rPr>
                <w:b/>
                <w:color w:val="265A9A"/>
                <w:sz w:val="18"/>
                <w:szCs w:val="18"/>
              </w:rPr>
            </w:pPr>
            <w:r w:rsidRPr="007C21C8">
              <w:rPr>
                <w:sz w:val="18"/>
                <w:szCs w:val="18"/>
              </w:rPr>
              <w:t>United Kingdom</w:t>
            </w:r>
          </w:p>
        </w:tc>
      </w:tr>
      <w:tr w:rsidR="002D34C6" w:rsidRPr="00A576A1" w14:paraId="1AF7EB67" w14:textId="77777777" w:rsidTr="00200509">
        <w:trPr>
          <w:trHeight w:val="374"/>
        </w:trPr>
        <w:tc>
          <w:tcPr>
            <w:tcW w:w="882" w:type="pct"/>
            <w:shd w:val="clear" w:color="auto" w:fill="auto"/>
            <w:vAlign w:val="bottom"/>
          </w:tcPr>
          <w:p w14:paraId="41676BBC" w14:textId="77777777" w:rsidR="002D34C6" w:rsidRPr="007C21C8" w:rsidRDefault="002D34C6" w:rsidP="001F11F1">
            <w:pPr>
              <w:spacing w:before="45" w:after="45"/>
              <w:ind w:left="57" w:right="108"/>
              <w:rPr>
                <w:rFonts w:cstheme="minorHAnsi"/>
                <w:b/>
                <w:bCs/>
                <w:color w:val="265999"/>
                <w:sz w:val="18"/>
                <w:szCs w:val="18"/>
              </w:rPr>
            </w:pPr>
            <w:r w:rsidRPr="007C21C8">
              <w:rPr>
                <w:rFonts w:cstheme="minorHAnsi"/>
                <w:b/>
                <w:bCs/>
                <w:color w:val="265999"/>
                <w:sz w:val="18"/>
                <w:szCs w:val="18"/>
              </w:rPr>
              <w:t>US</w:t>
            </w:r>
          </w:p>
        </w:tc>
        <w:tc>
          <w:tcPr>
            <w:tcW w:w="4118" w:type="pct"/>
            <w:shd w:val="clear" w:color="auto" w:fill="auto"/>
            <w:vAlign w:val="bottom"/>
          </w:tcPr>
          <w:p w14:paraId="379CF1E0" w14:textId="77777777" w:rsidR="002D34C6" w:rsidRPr="007C21C8" w:rsidRDefault="002D34C6" w:rsidP="001F11F1">
            <w:pPr>
              <w:spacing w:before="45" w:after="45"/>
              <w:ind w:left="57"/>
              <w:rPr>
                <w:b/>
                <w:color w:val="265A9A"/>
                <w:sz w:val="18"/>
                <w:szCs w:val="18"/>
              </w:rPr>
            </w:pPr>
            <w:r w:rsidRPr="007C21C8">
              <w:rPr>
                <w:sz w:val="18"/>
                <w:szCs w:val="18"/>
              </w:rPr>
              <w:t>United States</w:t>
            </w:r>
          </w:p>
        </w:tc>
      </w:tr>
      <w:tr w:rsidR="002D34C6" w:rsidRPr="00A576A1" w14:paraId="0C4B7A01" w14:textId="77777777" w:rsidTr="00200509">
        <w:trPr>
          <w:trHeight w:val="374"/>
        </w:trPr>
        <w:tc>
          <w:tcPr>
            <w:tcW w:w="882" w:type="pct"/>
            <w:shd w:val="clear" w:color="auto" w:fill="F1F1F1"/>
            <w:vAlign w:val="bottom"/>
          </w:tcPr>
          <w:p w14:paraId="340E9DC5" w14:textId="77777777" w:rsidR="002D34C6" w:rsidRPr="007C21C8" w:rsidRDefault="002D34C6" w:rsidP="001F11F1">
            <w:pPr>
              <w:spacing w:before="45" w:after="45"/>
              <w:ind w:left="57" w:right="108"/>
              <w:rPr>
                <w:rFonts w:cstheme="minorHAnsi"/>
                <w:b/>
                <w:bCs/>
                <w:color w:val="265999"/>
                <w:sz w:val="18"/>
                <w:szCs w:val="18"/>
              </w:rPr>
            </w:pPr>
            <w:r>
              <w:rPr>
                <w:rFonts w:cstheme="minorHAnsi"/>
                <w:b/>
                <w:bCs/>
                <w:color w:val="265999"/>
                <w:sz w:val="18"/>
                <w:szCs w:val="18"/>
              </w:rPr>
              <w:t>WTO</w:t>
            </w:r>
          </w:p>
        </w:tc>
        <w:tc>
          <w:tcPr>
            <w:tcW w:w="4118" w:type="pct"/>
            <w:shd w:val="clear" w:color="auto" w:fill="F1F1F1"/>
            <w:vAlign w:val="bottom"/>
          </w:tcPr>
          <w:p w14:paraId="2FC74FC1" w14:textId="77777777" w:rsidR="002D34C6" w:rsidRPr="007C21C8" w:rsidRDefault="002D34C6" w:rsidP="001F11F1">
            <w:pPr>
              <w:spacing w:before="45" w:after="45"/>
              <w:ind w:left="57"/>
              <w:rPr>
                <w:b/>
                <w:color w:val="265A9A"/>
                <w:sz w:val="18"/>
                <w:szCs w:val="18"/>
              </w:rPr>
            </w:pPr>
            <w:r>
              <w:rPr>
                <w:sz w:val="18"/>
                <w:szCs w:val="18"/>
              </w:rPr>
              <w:t>World Trade Organisation</w:t>
            </w:r>
          </w:p>
        </w:tc>
      </w:tr>
    </w:tbl>
    <w:p w14:paraId="3227271E" w14:textId="77777777" w:rsidR="002353A2" w:rsidRDefault="002353A2">
      <w:pPr>
        <w:spacing w:before="0" w:after="160" w:line="259" w:lineRule="auto"/>
        <w:sectPr w:rsidR="002353A2" w:rsidSect="000A4EC9">
          <w:headerReference w:type="default" r:id="rId82"/>
          <w:footnotePr>
            <w:numRestart w:val="eachSect"/>
          </w:footnotePr>
          <w:type w:val="oddPage"/>
          <w:pgSz w:w="11906" w:h="16838" w:code="9"/>
          <w:pgMar w:top="1134" w:right="1134" w:bottom="1134" w:left="1134" w:header="794" w:footer="510" w:gutter="0"/>
          <w:cols w:space="708"/>
          <w:docGrid w:linePitch="360"/>
        </w:sectPr>
      </w:pPr>
    </w:p>
    <w:p w14:paraId="46943880" w14:textId="6F0F5D50" w:rsidR="002D34C6" w:rsidRDefault="00587749" w:rsidP="00587749">
      <w:pPr>
        <w:pStyle w:val="Heading1-nobackground"/>
      </w:pPr>
      <w:bookmarkStart w:id="97" w:name="_Toc171350317"/>
      <w:bookmarkStart w:id="98" w:name="_Toc172553015"/>
      <w:r>
        <w:lastRenderedPageBreak/>
        <w:t>References</w:t>
      </w:r>
      <w:bookmarkEnd w:id="97"/>
      <w:bookmarkEnd w:id="98"/>
    </w:p>
    <w:p w14:paraId="6E2500D4" w14:textId="77777777" w:rsidR="00B82AC1" w:rsidRDefault="00B82AC1" w:rsidP="00B82AC1">
      <w:pPr>
        <w:pStyle w:val="Reference"/>
        <w:sectPr w:rsidR="00B82AC1" w:rsidSect="002353A2">
          <w:headerReference w:type="default" r:id="rId83"/>
          <w:footnotePr>
            <w:numRestart w:val="eachSect"/>
          </w:footnotePr>
          <w:type w:val="oddPage"/>
          <w:pgSz w:w="11906" w:h="16838" w:code="9"/>
          <w:pgMar w:top="1134" w:right="1134" w:bottom="1134" w:left="1134" w:header="794" w:footer="510" w:gutter="0"/>
          <w:cols w:space="708"/>
          <w:docGrid w:linePitch="360"/>
        </w:sectPr>
      </w:pPr>
    </w:p>
    <w:p w14:paraId="25C899C0" w14:textId="31BAF724" w:rsidR="00796CB3" w:rsidRDefault="00796CB3" w:rsidP="00D644FD">
      <w:pPr>
        <w:pStyle w:val="Reference"/>
      </w:pPr>
      <w:r>
        <w:t>ABS (Australian Bureau of Statistics) 2021, International Trade in Services; Concepts, Sources and Methods, 1st edn.</w:t>
      </w:r>
    </w:p>
    <w:p w14:paraId="1BBF1306" w14:textId="04A51368" w:rsidR="00796CB3" w:rsidRDefault="00796CB3" w:rsidP="00D644FD">
      <w:pPr>
        <w:pStyle w:val="Reference"/>
      </w:pPr>
      <w:r>
        <w:t>—— 2023, Australian National Accounts: Finance and Wealth, September 2023, https://www.abs.gov.au/statistics/economy/national-accounts/australian-national-accounts-finance-and-wealth/latest-release (accessed 27 February 2024).</w:t>
      </w:r>
    </w:p>
    <w:p w14:paraId="0C499BF8" w14:textId="0BBA8342" w:rsidR="00796CB3" w:rsidRPr="00057C2C" w:rsidRDefault="00796CB3" w:rsidP="00D644FD">
      <w:pPr>
        <w:pStyle w:val="Reference"/>
        <w:rPr>
          <w:spacing w:val="-4"/>
        </w:rPr>
      </w:pPr>
      <w:r w:rsidRPr="00057C2C">
        <w:rPr>
          <w:spacing w:val="-4"/>
        </w:rPr>
        <w:t>—— 2024a, Australian National Accounts: National Income, Expenditure and Product, December 2023, https://www.abs.gov.au/statistics/economy/national-accounts/australian-national-accounts-national-income-expenditure-and-product/latest-release (accessed 23 April 2024).</w:t>
      </w:r>
    </w:p>
    <w:p w14:paraId="7EF13F8F" w14:textId="2C292416" w:rsidR="00796CB3" w:rsidRDefault="00796CB3" w:rsidP="00D644FD">
      <w:pPr>
        <w:pStyle w:val="Reference"/>
      </w:pPr>
      <w:r>
        <w:t>—— 2024b, Balance of Payments and International Investment Position, Australia, December 2023, https://www.abs.gov.au/statistics/economy/international-trade/balance-payments-and-international-investment-position-australia/latest-release (accessed 13 May 2024).</w:t>
      </w:r>
    </w:p>
    <w:p w14:paraId="08205DEE" w14:textId="256199A3" w:rsidR="00796CB3" w:rsidRPr="00057C2C" w:rsidRDefault="00796CB3" w:rsidP="00D644FD">
      <w:pPr>
        <w:pStyle w:val="Reference"/>
        <w:rPr>
          <w:spacing w:val="-4"/>
        </w:rPr>
      </w:pPr>
      <w:r w:rsidRPr="00057C2C">
        <w:rPr>
          <w:spacing w:val="-4"/>
        </w:rPr>
        <w:t>—— 2024c, International Investment Position, Australia: Supplementary Statistics, 2023, https://www.abs.gov.au/statistics/economy/international-trade/international-investment-position-australia-supplementary-statistics/latest-release (accessed 13 May 2024).</w:t>
      </w:r>
    </w:p>
    <w:p w14:paraId="5CC030D3" w14:textId="77777777" w:rsidR="00796CB3" w:rsidRDefault="00796CB3" w:rsidP="00D644FD">
      <w:pPr>
        <w:pStyle w:val="Reference"/>
      </w:pPr>
      <w:r>
        <w:t>ACCC 2022, Gas Inquiry - January 2022 interim update on east coast gas market, ACCC.</w:t>
      </w:r>
    </w:p>
    <w:p w14:paraId="541E05CA" w14:textId="77777777" w:rsidR="00796CB3" w:rsidRDefault="00796CB3" w:rsidP="00D644FD">
      <w:pPr>
        <w:pStyle w:val="Reference"/>
      </w:pPr>
      <w:r>
        <w:t>—— 2023a, Gas Inquiry - January 2023 interim update on east coast gas market.</w:t>
      </w:r>
    </w:p>
    <w:p w14:paraId="1ED0E8E2" w14:textId="77777777" w:rsidR="00796CB3" w:rsidRDefault="00796CB3" w:rsidP="00D644FD">
      <w:pPr>
        <w:pStyle w:val="Reference"/>
      </w:pPr>
      <w:r>
        <w:t>—— 2023b, Gas Inquiry December 2023 interim update on east coast gas market.</w:t>
      </w:r>
    </w:p>
    <w:p w14:paraId="4F82D90D" w14:textId="77777777" w:rsidR="00796CB3" w:rsidRDefault="00796CB3" w:rsidP="00D644FD">
      <w:pPr>
        <w:pStyle w:val="Reference"/>
      </w:pPr>
      <w:r>
        <w:t>—— 2024, LNG netback price series, Text, https://www.accc.gov.au/inquiries-and-consultations/gas-inquiry-2017-30/lng-netback-price-series (accessed 15 February 2024).</w:t>
      </w:r>
    </w:p>
    <w:p w14:paraId="69CDB557" w14:textId="77777777" w:rsidR="00796CB3" w:rsidRDefault="00796CB3" w:rsidP="00D644FD">
      <w:pPr>
        <w:pStyle w:val="Reference"/>
      </w:pPr>
      <w:r>
        <w:t>ACMA 2024, Australian content in TV programs, Australian Communications and Media Authority, https://www.acma.gov.au/australian-content-commercial-tv (accessed 4 March 2024).</w:t>
      </w:r>
    </w:p>
    <w:p w14:paraId="13B2C0D8" w14:textId="77777777" w:rsidR="00796CB3" w:rsidRDefault="00796CB3" w:rsidP="00D644FD">
      <w:pPr>
        <w:pStyle w:val="Reference"/>
      </w:pPr>
      <w:r>
        <w:t>AEMO (Australian Energy Market Operator) 2024, ‘2024 Gas Statement of Opportunities’.</w:t>
      </w:r>
    </w:p>
    <w:p w14:paraId="4B9CEA12" w14:textId="77777777" w:rsidR="00796CB3" w:rsidRDefault="00796CB3" w:rsidP="00D644FD">
      <w:pPr>
        <w:pStyle w:val="Reference"/>
      </w:pPr>
      <w:r>
        <w:t>Australasian Railway Association 2022, National Local Content Policy, National Local Content, https://ara.net.au/wp-content/uploads/National-Local-Content-Policy-Fact-Sheet_Final.pdf (accessed 8 May 2024).</w:t>
      </w:r>
    </w:p>
    <w:p w14:paraId="5DCC98F1" w14:textId="77777777" w:rsidR="00796CB3" w:rsidRDefault="00796CB3" w:rsidP="00D644FD">
      <w:pPr>
        <w:pStyle w:val="Reference"/>
      </w:pPr>
      <w:r>
        <w:t>Australian Government 2023a, Competition and Consumer (Gas Market Code) Regulations 2023- [Explanatory Statement], https://www.legislation.gov.au/F2023L00994/latest/text/explanatory-statement (accessed 7 January 2024).</w:t>
      </w:r>
    </w:p>
    <w:p w14:paraId="0D143EAE" w14:textId="77777777" w:rsidR="00796CB3" w:rsidRDefault="00796CB3" w:rsidP="00D644FD">
      <w:pPr>
        <w:pStyle w:val="Reference"/>
      </w:pPr>
      <w:r>
        <w:t>—— 2023b, REVIVE: Australia’s Cultural Policy, 978-1-922521-87–3.</w:t>
      </w:r>
    </w:p>
    <w:p w14:paraId="5CB5469E" w14:textId="77777777" w:rsidR="00796CB3" w:rsidRDefault="00796CB3" w:rsidP="00D644FD">
      <w:pPr>
        <w:pStyle w:val="Reference"/>
      </w:pPr>
      <w:r>
        <w:t>—— 2024, ‘Future Made in Australia – National Interest Framework’.</w:t>
      </w:r>
    </w:p>
    <w:p w14:paraId="3162F816" w14:textId="77777777" w:rsidR="00796CB3" w:rsidRDefault="00796CB3" w:rsidP="00D644FD">
      <w:pPr>
        <w:pStyle w:val="Reference"/>
      </w:pPr>
      <w:r>
        <w:t>Australian Parliament 2023, Sovereign, smart, sustainable: Driving advanced manufacturing in Australia, House Standing Committee on Industry, Science and Resources, Canberra.</w:t>
      </w:r>
    </w:p>
    <w:p w14:paraId="24938C48" w14:textId="77777777" w:rsidR="003D0C42" w:rsidRPr="008519B5" w:rsidRDefault="003D0C42" w:rsidP="003D0C42">
      <w:pPr>
        <w:pStyle w:val="Reference"/>
      </w:pPr>
      <w:r w:rsidRPr="008519B5">
        <w:t>ATO (</w:t>
      </w:r>
      <w:r w:rsidR="00796CB3">
        <w:t>Australian Taxation Office</w:t>
      </w:r>
      <w:r w:rsidRPr="008519B5">
        <w:t>)</w:t>
      </w:r>
      <w:r w:rsidR="00796CB3">
        <w:t xml:space="preserve"> 2022, </w:t>
      </w:r>
      <w:r w:rsidR="00796CB3" w:rsidRPr="008519B5">
        <w:rPr>
          <w:i/>
        </w:rPr>
        <w:t>Farm management deposits</w:t>
      </w:r>
      <w:r w:rsidR="00796CB3">
        <w:t>, Content, https://www.ato.gov.au/businesses-and-organisations/income-deductions-and-concessions/primary-producers/in-detail/farm-management-deposits-scheme (accessed 27 February 2024).</w:t>
      </w:r>
    </w:p>
    <w:p w14:paraId="3CD431EB" w14:textId="4B7967A5" w:rsidR="00796CB3" w:rsidRDefault="003D0C42" w:rsidP="00D644FD">
      <w:pPr>
        <w:pStyle w:val="Reference"/>
      </w:pPr>
      <w:r w:rsidRPr="008519B5">
        <w:t xml:space="preserve">—— (Australian Taxation Office) 2024, </w:t>
      </w:r>
      <w:r w:rsidRPr="008519B5">
        <w:rPr>
          <w:i/>
          <w:iCs/>
        </w:rPr>
        <w:t>Changes to the foreign investment framework</w:t>
      </w:r>
      <w:r w:rsidRPr="008519B5">
        <w:t>, https://www.ato.gov.au/about-ato/new-legislation/in-detail/international/changes-to-the-foreign-investment-framework (accessed 17 April 2024).</w:t>
      </w:r>
    </w:p>
    <w:p w14:paraId="338BDA9D" w14:textId="77777777" w:rsidR="00796CB3" w:rsidRDefault="00796CB3" w:rsidP="00D644FD">
      <w:pPr>
        <w:pStyle w:val="Reference"/>
      </w:pPr>
      <w:r>
        <w:t>Ayres and Farrell 2023, UK Accession to the CPTPP, https://ministers.dfat.gov.au/minister/tim-ayres/media-release/uk-accession-cptpp, https://ministers.dfat.gov.au/minister/tim-ayres/media-release/uk-accession-cptpp (accessed 26 April 2024).</w:t>
      </w:r>
    </w:p>
    <w:p w14:paraId="174E9580" w14:textId="77777777" w:rsidR="00796CB3" w:rsidRDefault="00796CB3" w:rsidP="00D644FD">
      <w:pPr>
        <w:pStyle w:val="Reference"/>
      </w:pPr>
      <w:r>
        <w:t>Burke, T. 2022, ‘Town hall address – Perth, 11 August 2022’, Town hall address, Perth, https://view.officeapps.live.com/op/view.aspx?src=https%3A%2F%2Fwww.arts.gov.au%2Fsites%2Fdefault%2Ffiles%2Fdocuments%2Fnational-cultural-policy-minister-tony-burke-mp-perth-11august2022_1.docx&amp;wdOrigin=BROWSELINK (accessed 8 May 2024).</w:t>
      </w:r>
    </w:p>
    <w:p w14:paraId="3CCA0885" w14:textId="77777777" w:rsidR="00796CB3" w:rsidRDefault="00796CB3" w:rsidP="00D644FD">
      <w:pPr>
        <w:pStyle w:val="Reference"/>
      </w:pPr>
      <w:r>
        <w:t>CEFC (Clean Energy Finance Corporation) 2023, Annual report 2022-23.</w:t>
      </w:r>
    </w:p>
    <w:p w14:paraId="2DB5B8EC" w14:textId="77777777" w:rsidR="00796CB3" w:rsidRDefault="00796CB3" w:rsidP="00D644FD">
      <w:pPr>
        <w:pStyle w:val="Reference"/>
      </w:pPr>
      <w:r>
        <w:t>Chalmers, J. and Gallagher, K. 2022, Gas price cap to take effect | Treasury Ministers, Treasury Ministers, https://ministers.treasury.gov.au/ministers/jim-chalmers-2022/media-releases/gas-price-cap-take-effect (accessed 1 July 2024).</w:t>
      </w:r>
    </w:p>
    <w:p w14:paraId="2F841113" w14:textId="77777777" w:rsidR="00796CB3" w:rsidRDefault="00796CB3" w:rsidP="00D644FD">
      <w:pPr>
        <w:pStyle w:val="Reference"/>
      </w:pPr>
      <w:r>
        <w:t>China Daily 2024, Six banks to invest in big way in IC fund, Six banks to invest in big way in IC fund, https://english.www.gov.cn/news/202405/29/content_WS66569746c6d0868f4e8e7987.html (accessed 13 June 2024).</w:t>
      </w:r>
    </w:p>
    <w:p w14:paraId="788FC97C" w14:textId="77777777" w:rsidR="00796CB3" w:rsidRDefault="00796CB3" w:rsidP="00D644FD">
      <w:pPr>
        <w:pStyle w:val="Reference"/>
      </w:pPr>
      <w:r>
        <w:t>Clean Energy Regulator 2023, Baselines for financial years commencing on or after 1 July 2023, https://www.cleanenergyregulator.gov.au/NGER/The-Safeguard-Mechanism/The-Safeguard-Mechanism-for-financial-years-commencing-on-or-after-1-July-2023/Baselines-for-financial-years-commencing-on-or-after-1-July-2023 (accessed 21 February 2024).</w:t>
      </w:r>
    </w:p>
    <w:p w14:paraId="3F31941B" w14:textId="3E4C6B94" w:rsidR="00796CB3" w:rsidRDefault="00796CB3" w:rsidP="00D644FD">
      <w:pPr>
        <w:pStyle w:val="Reference"/>
      </w:pPr>
      <w:r>
        <w:t xml:space="preserve">—— 2024, Quarterly Carbon Market Report </w:t>
      </w:r>
      <w:r w:rsidR="001C0260">
        <w:t>March</w:t>
      </w:r>
      <w:r>
        <w:t xml:space="preserve"> Quarter </w:t>
      </w:r>
      <w:r w:rsidR="001C0260">
        <w:t>2024</w:t>
      </w:r>
      <w:r>
        <w:t>, Australian carbon credit units (ACCUs), https://cer.gov.au/markets/reports-and-data/quarterly-carbon-market-reports/quarterly-carbon-market-report-</w:t>
      </w:r>
      <w:r w:rsidR="001C0260">
        <w:t>march</w:t>
      </w:r>
      <w:r>
        <w:t>-quarter-</w:t>
      </w:r>
      <w:r w:rsidR="001C0260">
        <w:t>2024</w:t>
      </w:r>
      <w:r>
        <w:t>/australian-carbon-credit-units-accus (accessed 27 June 2024).</w:t>
      </w:r>
    </w:p>
    <w:p w14:paraId="6C0BA599" w14:textId="77777777" w:rsidR="00796CB3" w:rsidRDefault="00796CB3" w:rsidP="00D644FD">
      <w:pPr>
        <w:pStyle w:val="Reference"/>
      </w:pPr>
      <w:r>
        <w:t>Collins, J. 2023, Albanese Government finalises HomeBuilder extension | Treasury Ministers, Treasury Ministers, https://ministers.treasury.gov.au/ministers/julie-collins-2022/media-releases/albanese-government-finalises-homebuilder-extension (accessed 15 February 2024).</w:t>
      </w:r>
    </w:p>
    <w:p w14:paraId="15DCDDF7" w14:textId="77777777" w:rsidR="00796CB3" w:rsidRDefault="00796CB3" w:rsidP="00D644FD">
      <w:pPr>
        <w:pStyle w:val="Reference"/>
      </w:pPr>
      <w:r>
        <w:t>Commonwealth of Australia 2009, ‘The new research and development tax incentive’, The new research and development tax incentive.</w:t>
      </w:r>
    </w:p>
    <w:p w14:paraId="553BF81D" w14:textId="77777777" w:rsidR="00796CB3" w:rsidRDefault="00796CB3" w:rsidP="00D644FD">
      <w:pPr>
        <w:pStyle w:val="Reference"/>
      </w:pPr>
      <w:r>
        <w:t>—— 2020, ‘Budget Paper No. 2: Budget Measures’.</w:t>
      </w:r>
    </w:p>
    <w:p w14:paraId="78AA50E4" w14:textId="77777777" w:rsidR="00796CB3" w:rsidRDefault="00796CB3" w:rsidP="00D644FD">
      <w:pPr>
        <w:pStyle w:val="Reference"/>
      </w:pPr>
      <w:r>
        <w:lastRenderedPageBreak/>
        <w:t>—— 2022, ‘Expanding the membership of the Comprehensive and Progressive Trans-Pacific Partnership’, Joint Standing Committee on Foreign Affairs, Defence and Trade.</w:t>
      </w:r>
    </w:p>
    <w:p w14:paraId="38EE2B4C" w14:textId="77777777" w:rsidR="00796CB3" w:rsidRDefault="00796CB3" w:rsidP="00D644FD">
      <w:pPr>
        <w:pStyle w:val="Reference"/>
      </w:pPr>
      <w:r>
        <w:t>—— 2024, Budget Paper No. 2: Budget 2024-25.</w:t>
      </w:r>
    </w:p>
    <w:p w14:paraId="23FFCED0" w14:textId="77777777" w:rsidR="00796CB3" w:rsidRDefault="00796CB3" w:rsidP="00D644FD">
      <w:pPr>
        <w:pStyle w:val="Reference"/>
      </w:pPr>
      <w:r>
        <w:t>Congressional Budget Office 2022, Estimated Budgetary Effects of Public Law 117-169, 7 September, Publication 55437, Cost Estimate, Congressional Budget Office.</w:t>
      </w:r>
    </w:p>
    <w:p w14:paraId="27ADD0FD" w14:textId="77777777" w:rsidR="00796CB3" w:rsidRDefault="00796CB3" w:rsidP="00D644FD">
      <w:pPr>
        <w:pStyle w:val="Reference"/>
      </w:pPr>
      <w:r>
        <w:t>—— 2023, ‘The Budget and Economic Outlook: 2024 to 2034’, The Budget and Economic Outlook.</w:t>
      </w:r>
    </w:p>
    <w:p w14:paraId="52374211" w14:textId="77777777" w:rsidR="00796CB3" w:rsidRDefault="00796CB3" w:rsidP="00D644FD">
      <w:pPr>
        <w:pStyle w:val="Reference"/>
      </w:pPr>
      <w:r>
        <w:t>Conroy, P. 2023, US Congress progresses AUKUS, Defence Ministers, https://www.minister.defence.gov.au/statements/2023-12-18/us-congress-progresses-aukus (accessed 24 April 2024).</w:t>
      </w:r>
    </w:p>
    <w:p w14:paraId="2CEE5CF2" w14:textId="77777777" w:rsidR="00796CB3" w:rsidRDefault="00796CB3" w:rsidP="00D644FD">
      <w:pPr>
        <w:pStyle w:val="Reference"/>
      </w:pPr>
      <w:r>
        <w:t>Crowley, T. 2024, ‘Government announces extra gas supply for east coast but households may not benefit’, ABC News, 21 January, https://www.abc.net.au/news/2024-01-22/government-agreement-with-woodside-esso-boost-gas-supply/103374418 (accessed 2 February 2024).</w:t>
      </w:r>
    </w:p>
    <w:p w14:paraId="4F70706D" w14:textId="77777777" w:rsidR="00796CB3" w:rsidRDefault="00796CB3" w:rsidP="00D644FD">
      <w:pPr>
        <w:pStyle w:val="Reference"/>
      </w:pPr>
      <w:r>
        <w:t>DAFF (Department of Agriculture, Fisheries and Forestry) 2023, Annual report 2022-23.</w:t>
      </w:r>
    </w:p>
    <w:p w14:paraId="2795EE80" w14:textId="441E9457" w:rsidR="00796CB3" w:rsidRDefault="00796CB3" w:rsidP="00D644FD">
      <w:pPr>
        <w:pStyle w:val="Reference"/>
      </w:pPr>
      <w:r>
        <w:t>—— 2024, Free trade agreements and other trade agreements - DAFF, https://www.agriculture.gov.au/biosecurity-trade/market-access-trade/fta/ftas-signed-under-negotiation (accessed 26 April 2024).</w:t>
      </w:r>
    </w:p>
    <w:p w14:paraId="3DEB635E" w14:textId="77777777" w:rsidR="00796CB3" w:rsidRDefault="00796CB3" w:rsidP="00D644FD">
      <w:pPr>
        <w:pStyle w:val="Reference"/>
      </w:pPr>
      <w:r>
        <w:t>DCCEEW (Department of Climate Change, Energy, Environment and Water) 2023a, Additional Documents, text, Additional documents submitted to the Select Committee on Cost of Living - Energy Price Relief Plan, https://www.aph.gov.au/Parliamentary_Business/Committees/Senate/Cost_of_Living/costofliving/Additional_Documents?docType=Tabled Documents (accessed 7 March 2024).</w:t>
      </w:r>
    </w:p>
    <w:p w14:paraId="0A4FCFD7" w14:textId="19FD250B" w:rsidR="00796CB3" w:rsidRPr="00BD5FF4" w:rsidRDefault="00796CB3" w:rsidP="00D644FD">
      <w:pPr>
        <w:pStyle w:val="Reference"/>
        <w:rPr>
          <w:spacing w:val="-4"/>
        </w:rPr>
      </w:pPr>
      <w:r w:rsidRPr="00BD5FF4">
        <w:rPr>
          <w:spacing w:val="-4"/>
        </w:rPr>
        <w:t>—— 2023b, Australia’s Carbon Leakage Review, https://www.dcceew.gov.au/climate-change/emissions-reduction/review-carbon-leakage (accessed 21 February 2024).</w:t>
      </w:r>
    </w:p>
    <w:p w14:paraId="32E5118B" w14:textId="77777777" w:rsidR="00796CB3" w:rsidRPr="00BD5FF4" w:rsidRDefault="00796CB3" w:rsidP="00D644FD">
      <w:pPr>
        <w:pStyle w:val="Reference"/>
        <w:rPr>
          <w:spacing w:val="-4"/>
        </w:rPr>
      </w:pPr>
      <w:r w:rsidRPr="00BD5FF4">
        <w:rPr>
          <w:spacing w:val="-4"/>
        </w:rPr>
        <w:t>Department of Industry 2023, ‘National Rail Manufacturing Plan’.</w:t>
      </w:r>
    </w:p>
    <w:p w14:paraId="18DEE24E" w14:textId="77777777" w:rsidR="00796CB3" w:rsidRDefault="00796CB3" w:rsidP="00D644FD">
      <w:pPr>
        <w:pStyle w:val="Reference"/>
      </w:pPr>
      <w:r>
        <w:t>DFAT (Department of Foreign Affairs and Trade) 2024a, Australia-India Comprehensive Economic Cooperation Agreement (CECA), Australian Government, FTAs under negotiation, https://www.dfat.gov.au/trade/agreements/negotiations/aifta/australia-india-comprehensive-economic-cooperation-agreement (accessed 7 May 2024).</w:t>
      </w:r>
    </w:p>
    <w:p w14:paraId="399C97E3" w14:textId="77777777" w:rsidR="00796CB3" w:rsidRDefault="00796CB3" w:rsidP="00D644FD">
      <w:pPr>
        <w:pStyle w:val="Reference"/>
      </w:pPr>
      <w:r>
        <w:t>—— (Department of Foreign Affairs and Trade) 2024b, Regional Comprehensive Economic Partnership Agreement (RCEP) | Australian Government Department of Foreign Affairs and Trade, https://www.dfat.gov.au/trade/agreements/in-force/rcep (accessed 26 April 2024).</w:t>
      </w:r>
    </w:p>
    <w:p w14:paraId="477BB93B" w14:textId="7686CC61" w:rsidR="00796CB3" w:rsidRPr="00BD5FF4" w:rsidRDefault="00796CB3" w:rsidP="00D644FD">
      <w:pPr>
        <w:pStyle w:val="Reference"/>
        <w:rPr>
          <w:spacing w:val="-4"/>
        </w:rPr>
      </w:pPr>
      <w:r w:rsidRPr="00BD5FF4">
        <w:rPr>
          <w:spacing w:val="-4"/>
        </w:rPr>
        <w:t>—— 2024c, Summary of Australia’s involvement in disputes currently before the World Trade Organization, https://www.dfat.gov.au/trade/organisations/wto/wto-disputes/summary-of-australias-involvement-in-disputes-currently-before-the-world-trade-organization, https://www.dfat.gov.au/trade/organisations/wto/wto-disputes/summary-of-australias-involvement-in-disputes-currently-before-the-world-trade-organization (accessed 24 April 2024).</w:t>
      </w:r>
    </w:p>
    <w:p w14:paraId="707DD722" w14:textId="77777777" w:rsidR="00796CB3" w:rsidRDefault="00796CB3" w:rsidP="00D644FD">
      <w:pPr>
        <w:pStyle w:val="Reference"/>
      </w:pPr>
      <w:r>
        <w:t>Dipartimento per il programma di Governo 2024, Fondo finalizzato a promuovere la ricerca e lo sviluppo della tecnologia dei microprocessori e l’investimento in nuove applicazioni industriali di tecnologie innovative, Dipartimento per il programma di Governo, http://www.programmagoverno.gov.it/it/notizie/fondo-finalizzato-a-promuovere-la-ricerca-e-lo-sviluppo-della-</w:t>
      </w:r>
      <w:r>
        <w:t>tecnologia-dei-microprocessori-e-linvestimento-in-nuove-applicazioni-industriali-di-tecnologie-innovative-in-gu-il-decreto-attuativo/ (accessed 15 May 2024).</w:t>
      </w:r>
    </w:p>
    <w:p w14:paraId="26B3373A" w14:textId="77777777" w:rsidR="00796CB3" w:rsidRDefault="00796CB3" w:rsidP="00D644FD">
      <w:pPr>
        <w:pStyle w:val="Reference"/>
      </w:pPr>
      <w:r>
        <w:t>DISER (Department of Industry, Science, Energy and Resources) 2020, Gas reservation issues paper.</w:t>
      </w:r>
    </w:p>
    <w:p w14:paraId="445A79EC" w14:textId="77777777" w:rsidR="00796CB3" w:rsidRDefault="00796CB3" w:rsidP="00D644FD">
      <w:pPr>
        <w:pStyle w:val="Reference"/>
      </w:pPr>
      <w:r>
        <w:t>DITRDC (Department of Infrastructure, Transport, Regional Development, Communications and the Arts) 2023, Annual report 2022-23.</w:t>
      </w:r>
    </w:p>
    <w:p w14:paraId="5E042202" w14:textId="77777777" w:rsidR="00796CB3" w:rsidRDefault="00796CB3" w:rsidP="00D644FD">
      <w:pPr>
        <w:pStyle w:val="Reference"/>
      </w:pPr>
      <w:r>
        <w:t>EFA (Export Finance Australia) 2023, Annual report 2022-23.</w:t>
      </w:r>
    </w:p>
    <w:p w14:paraId="5F99874F" w14:textId="77777777" w:rsidR="00796CB3" w:rsidRPr="00BD5FF4" w:rsidRDefault="00796CB3" w:rsidP="00D644FD">
      <w:pPr>
        <w:pStyle w:val="Reference"/>
        <w:rPr>
          <w:spacing w:val="4"/>
        </w:rPr>
      </w:pPr>
      <w:r w:rsidRPr="00BD5FF4">
        <w:rPr>
          <w:spacing w:val="4"/>
        </w:rPr>
        <w:t>Euroclear 2023, About us, https://www.euroclear.com/about/en.html (accessed 28 May 2024).</w:t>
      </w:r>
    </w:p>
    <w:p w14:paraId="1FE8C0B6" w14:textId="77777777" w:rsidR="00796CB3" w:rsidRDefault="00796CB3" w:rsidP="00D644FD">
      <w:pPr>
        <w:pStyle w:val="Reference"/>
      </w:pPr>
      <w:r>
        <w:t>European Commission 2024a, €2.2 billion German State aid, Text, European Commission - Press Corner, https://ec.europa.eu/commission/presscorner/detail/en/ip_24_1889#:~:text=The%20European%20Commission%20has%20approved,the%20Green%20Deal%20Industrial%20Plan. (accessed 15 May 2024).</w:t>
      </w:r>
    </w:p>
    <w:p w14:paraId="3F35C5E2" w14:textId="77777777" w:rsidR="00796CB3" w:rsidRDefault="00796CB3" w:rsidP="00D644FD">
      <w:pPr>
        <w:pStyle w:val="Reference"/>
      </w:pPr>
      <w:r>
        <w:t>—— 2024b, €4 billion German State aid scheme, Text, European Commission - Press Corner, https://ec.europa.eu/commission/presscorner/home/en (accessed 15 May 2024).</w:t>
      </w:r>
    </w:p>
    <w:p w14:paraId="0CF538AF" w14:textId="77777777" w:rsidR="00796CB3" w:rsidRDefault="00796CB3" w:rsidP="00D644FD">
      <w:pPr>
        <w:pStyle w:val="Reference"/>
      </w:pPr>
      <w:r>
        <w:t>—— 2024c, Anti-subsidy investigations, https://policy.trade.ec.europa.eu/enforcement-and-protection/trade-defence/anti-subsidy-measures/anti-subsidy-investigations_en (accessed 13 June 2024).</w:t>
      </w:r>
    </w:p>
    <w:p w14:paraId="368C534A" w14:textId="77777777" w:rsidR="00796CB3" w:rsidRDefault="00796CB3" w:rsidP="00D644FD">
      <w:pPr>
        <w:pStyle w:val="Reference"/>
      </w:pPr>
      <w:r>
        <w:t>—— 2024d, Carbon Border Adjustment Mechanism, https://taxation-customs.ec.europa.eu/carbon-border-adjustment-mechanism_en (accessed 21 February 2024).</w:t>
      </w:r>
    </w:p>
    <w:p w14:paraId="4063FCD3" w14:textId="77777777" w:rsidR="00796CB3" w:rsidRDefault="00796CB3" w:rsidP="00D644FD">
      <w:pPr>
        <w:pStyle w:val="Reference"/>
      </w:pPr>
      <w:r>
        <w:t>European Investment Bank 2024, Project Liberty semiconductor fab, European Investment Bank, https://www.eib.org/en/projects/all/20220354 (accessed 15 May 2024).</w:t>
      </w:r>
    </w:p>
    <w:p w14:paraId="56E6F44E" w14:textId="77777777" w:rsidR="00796CB3" w:rsidRDefault="00796CB3" w:rsidP="00D644FD">
      <w:pPr>
        <w:pStyle w:val="Reference"/>
      </w:pPr>
      <w:r>
        <w:t>European Parliament 2023, REGULATION (EU) 2023/956 OF THE EUROPEAN PARLIAMENT AND OF THE COUNCIL, Official journal of the European Union.</w:t>
      </w:r>
    </w:p>
    <w:p w14:paraId="75374360" w14:textId="77777777" w:rsidR="00796CB3" w:rsidRDefault="00796CB3" w:rsidP="00D644FD">
      <w:pPr>
        <w:pStyle w:val="Reference"/>
      </w:pPr>
      <w:r>
        <w:t>European Union 2023, Chips Joint Undertaking, https://european-union.europa.eu/institutions-law-budget/institutions-and-bodies/search-all-eu-institutions-and-bodies/chips-joint-undertaking_en (accessed 15 May 2024).</w:t>
      </w:r>
    </w:p>
    <w:p w14:paraId="6420C16B" w14:textId="77777777" w:rsidR="00796CB3" w:rsidRDefault="00796CB3" w:rsidP="00D644FD">
      <w:pPr>
        <w:pStyle w:val="Reference"/>
      </w:pPr>
      <w:r>
        <w:t>—— 2024, Strategic Technologies for Europe Platform, https://strategic-technologies.europa.eu/index_en (accessed 15 May 2024).</w:t>
      </w:r>
    </w:p>
    <w:p w14:paraId="57A91656" w14:textId="77777777" w:rsidR="00796CB3" w:rsidRDefault="00796CB3" w:rsidP="00D644FD">
      <w:pPr>
        <w:pStyle w:val="Reference"/>
      </w:pPr>
      <w:r>
        <w:t>Evenett, S. 2024, ‘The Return of Industrial Policy in Data’, IMF Working Papers, vol. 2024, no. 001, p. 1.</w:t>
      </w:r>
    </w:p>
    <w:p w14:paraId="0CCAD3BC" w14:textId="77777777" w:rsidR="00796CB3" w:rsidRDefault="00796CB3" w:rsidP="00D644FD">
      <w:pPr>
        <w:pStyle w:val="Reference"/>
      </w:pPr>
      <w:r>
        <w:t>Farrell 2023, Australia-United Arab Emirates Trade Agreement, https://www.trademinister.gov.au/minister/don-farrell/media-release/australia-united-arab-emirates-trade-agreement (accessed 26 April 2024).</w:t>
      </w:r>
    </w:p>
    <w:p w14:paraId="5C299BC0" w14:textId="77777777" w:rsidR="00796CB3" w:rsidRDefault="00796CB3" w:rsidP="00D644FD">
      <w:pPr>
        <w:pStyle w:val="Reference"/>
      </w:pPr>
      <w:r>
        <w:t>—— 2024, WTO Steel Products dispute, https://www.trademinister.gov.au/minister/don-farrell/statements/wto-steel-products-dispute, https://www.trademinister.gov.au/minister/don-farrell/statements/wto-steel-products-dispute (accessed 24 April 2024).</w:t>
      </w:r>
    </w:p>
    <w:p w14:paraId="43490764" w14:textId="77777777" w:rsidR="00796CB3" w:rsidRDefault="00796CB3" w:rsidP="00D644FD">
      <w:pPr>
        <w:pStyle w:val="Reference"/>
      </w:pPr>
      <w:r>
        <w:t>Federal Financial Relations 2024, Federal Financial Relations Agreement Finder, https://federalfinancialrelations.gov.au/agreement-finder?combine= (accessed 18 April 2024).</w:t>
      </w:r>
    </w:p>
    <w:p w14:paraId="63AD5DB8" w14:textId="77777777" w:rsidR="00796CB3" w:rsidRDefault="00796CB3" w:rsidP="00D644FD">
      <w:pPr>
        <w:pStyle w:val="Reference"/>
      </w:pPr>
      <w:r>
        <w:t>FIRB (Foreign Investment Review Board) 2019, Annual report 2018-19.</w:t>
      </w:r>
    </w:p>
    <w:p w14:paraId="0CF1463F" w14:textId="2A7D9E1F" w:rsidR="00796CB3" w:rsidRDefault="00796CB3" w:rsidP="00D644FD">
      <w:pPr>
        <w:pStyle w:val="Reference"/>
      </w:pPr>
      <w:r>
        <w:lastRenderedPageBreak/>
        <w:t>—— 2020a, Annual report 2019-20.</w:t>
      </w:r>
    </w:p>
    <w:p w14:paraId="1F208FAB" w14:textId="61544543" w:rsidR="00796CB3" w:rsidRDefault="00796CB3" w:rsidP="00D644FD">
      <w:pPr>
        <w:pStyle w:val="Reference"/>
      </w:pPr>
      <w:r>
        <w:t>—— 2020b, Guidance Note 10, Fees on Foreign Investment Applications, 18 December 2020, Australian Government.</w:t>
      </w:r>
    </w:p>
    <w:p w14:paraId="3F34501D" w14:textId="6F5B520D" w:rsidR="00796CB3" w:rsidRDefault="00796CB3" w:rsidP="00D644FD">
      <w:pPr>
        <w:pStyle w:val="Reference"/>
      </w:pPr>
      <w:r>
        <w:t>—— 2020c, Guidance Note 29, Fees on Foreign Investment Applications, Australian Government.</w:t>
      </w:r>
    </w:p>
    <w:p w14:paraId="54F23CD4" w14:textId="583E61C7" w:rsidR="00796CB3" w:rsidRDefault="00796CB3" w:rsidP="00D644FD">
      <w:pPr>
        <w:pStyle w:val="Reference"/>
      </w:pPr>
      <w:r>
        <w:t>—— 2020d, Guidance Note 30, Fees on Foreign Investment Applications, 1 July 2020, Australian Government.</w:t>
      </w:r>
    </w:p>
    <w:p w14:paraId="6C14781D" w14:textId="7A42192E" w:rsidR="00796CB3" w:rsidRDefault="00796CB3" w:rsidP="00D644FD">
      <w:pPr>
        <w:pStyle w:val="Reference"/>
      </w:pPr>
      <w:r>
        <w:t>—— 2021a, Annual Report 2020-21.</w:t>
      </w:r>
    </w:p>
    <w:p w14:paraId="6850EE56" w14:textId="43AFD5AD" w:rsidR="00796CB3" w:rsidRDefault="00796CB3" w:rsidP="00D644FD">
      <w:pPr>
        <w:pStyle w:val="Reference"/>
      </w:pPr>
      <w:r>
        <w:t>—— 2021b, Guidance note 10, Fees on Foreign Investment Applications, Australian Government.</w:t>
      </w:r>
    </w:p>
    <w:p w14:paraId="03D4588D" w14:textId="75C55DC5" w:rsidR="00796CB3" w:rsidRDefault="00796CB3" w:rsidP="00D644FD">
      <w:pPr>
        <w:pStyle w:val="Reference"/>
      </w:pPr>
      <w:r>
        <w:t>—— 2022, Guidance Note 10, Fees on Foreign Investment Applications, 1 July 2022, Australian Government.</w:t>
      </w:r>
    </w:p>
    <w:p w14:paraId="0455BDA4" w14:textId="0DE6AC74" w:rsidR="00796CB3" w:rsidRDefault="00796CB3" w:rsidP="00D644FD">
      <w:pPr>
        <w:pStyle w:val="Reference"/>
      </w:pPr>
      <w:r>
        <w:t>—— 2023, Guidance Note 10, Fees on Foreign Investment Applications, Australian Government.</w:t>
      </w:r>
    </w:p>
    <w:p w14:paraId="6858FAB1" w14:textId="78E39C40" w:rsidR="00796CB3" w:rsidRDefault="00796CB3" w:rsidP="00D644FD">
      <w:pPr>
        <w:pStyle w:val="Reference"/>
      </w:pPr>
      <w:r>
        <w:t>—— 2024, Guidance Note 10: Fees on Foreign Investment Applications, Australian Government.</w:t>
      </w:r>
    </w:p>
    <w:p w14:paraId="38964865" w14:textId="77777777" w:rsidR="00796CB3" w:rsidRDefault="00796CB3" w:rsidP="00D644FD">
      <w:pPr>
        <w:pStyle w:val="Reference"/>
      </w:pPr>
      <w:r>
        <w:t>Gleeson, T., Addai, D. and Cao, L. 2021, ‘Australian wine in China: Impact of China’s anti-dumping duties’, [object Object], https://daff.ent.sirsidynix.net.au/client/en_AU/ABARES/search/detailnonmodal/ent:$002f$002fSD_ASSET$002f0$002fSD_ASSET:1032321/one (accessed 24 April 2024).</w:t>
      </w:r>
    </w:p>
    <w:p w14:paraId="78641A56" w14:textId="77777777" w:rsidR="00796CB3" w:rsidRDefault="00796CB3" w:rsidP="00D644FD">
      <w:pPr>
        <w:pStyle w:val="Reference"/>
      </w:pPr>
      <w:r>
        <w:t>Global Trade Alert 2024a, Global Dynamics, https://www.globaltradealert.org/global_dynamics (accessed 1 May 2024).</w:t>
      </w:r>
    </w:p>
    <w:p w14:paraId="335358AB" w14:textId="77777777" w:rsidR="00796CB3" w:rsidRDefault="00796CB3" w:rsidP="00D644FD">
      <w:pPr>
        <w:pStyle w:val="Reference"/>
      </w:pPr>
      <w:r>
        <w:t>—— 2024b, Italy: EUR 300 million to support the ‘mini development contract’ scheme, https://www.globaltradealert.org/intervention/136161 (accessed 15 May 2024).</w:t>
      </w:r>
    </w:p>
    <w:p w14:paraId="1F7D62AD" w14:textId="77777777" w:rsidR="00796CB3" w:rsidRDefault="00796CB3" w:rsidP="00D644FD">
      <w:pPr>
        <w:pStyle w:val="Reference"/>
      </w:pPr>
      <w:r>
        <w:t>—— 2024c, Italy: MISE allocates EUR 450 million for microelectronics projects, https://www.globaltradealert.org/intervention/123080 (accessed 15 May 2024).</w:t>
      </w:r>
    </w:p>
    <w:p w14:paraId="283F566C" w14:textId="77777777" w:rsidR="00796CB3" w:rsidRDefault="00796CB3" w:rsidP="00D644FD">
      <w:pPr>
        <w:pStyle w:val="Reference"/>
      </w:pPr>
      <w:r>
        <w:t>House of Representatives 2010, Tax Law Ammendment (Research and Development) Bill: Explanatory Memorandum, The parliament of the Commonwealth of Australia.</w:t>
      </w:r>
    </w:p>
    <w:p w14:paraId="20E34354" w14:textId="77777777" w:rsidR="00796CB3" w:rsidRDefault="00796CB3" w:rsidP="00D644FD">
      <w:pPr>
        <w:pStyle w:val="Reference"/>
      </w:pPr>
      <w:r>
        <w:t>IC (Industry Commission) 1997, The Textiles, Clothing and Footwear Industries, Report no. 59, Canberra.</w:t>
      </w:r>
    </w:p>
    <w:p w14:paraId="499ABC0A" w14:textId="77777777" w:rsidR="00796CB3" w:rsidRDefault="00796CB3" w:rsidP="00D644FD">
      <w:pPr>
        <w:pStyle w:val="Reference"/>
      </w:pPr>
      <w:r>
        <w:t>Industries Assistance Commission 1974a, Annual Report 1973-74, Trove, https://nla.gov.au/nla.obj-2141197513 (accessed 4 March 2024).</w:t>
      </w:r>
    </w:p>
    <w:p w14:paraId="502CB342" w14:textId="77777777" w:rsidR="00796CB3" w:rsidRPr="00FC1154" w:rsidRDefault="00796CB3" w:rsidP="00D644FD">
      <w:pPr>
        <w:pStyle w:val="Reference"/>
        <w:rPr>
          <w:spacing w:val="-4"/>
        </w:rPr>
      </w:pPr>
      <w:r w:rsidRPr="00FC1154">
        <w:rPr>
          <w:spacing w:val="-4"/>
        </w:rPr>
        <w:t>—— 1974b, Passenger Motor Vehicles, Etc., Trove, https://nla.gov.au/nla.obj-2150912981 (accessed 7 March 2024).</w:t>
      </w:r>
    </w:p>
    <w:p w14:paraId="5DE5CCD5" w14:textId="77777777" w:rsidR="00796CB3" w:rsidRDefault="00796CB3" w:rsidP="00D644FD">
      <w:pPr>
        <w:pStyle w:val="Reference"/>
      </w:pPr>
      <w:r>
        <w:t>International Monetary Fund 2024, Global price of Brent Crude, https://www.imf.org/en/Research/commodity-prices (accessed 7 January 2024).</w:t>
      </w:r>
    </w:p>
    <w:p w14:paraId="53EFE9C2" w14:textId="77777777" w:rsidR="00796CB3" w:rsidRDefault="00796CB3" w:rsidP="00D644FD">
      <w:pPr>
        <w:pStyle w:val="Reference"/>
      </w:pPr>
      <w:r>
        <w:t>International Trade Centre 2023, List of supplying markets for a product imported by China, Trade Map, https://www.trademap.org/Country_SelProductCountry_TS.aspx (accessed 8 May 2024).</w:t>
      </w:r>
    </w:p>
    <w:p w14:paraId="35E7A446" w14:textId="77777777" w:rsidR="00796CB3" w:rsidRDefault="00796CB3" w:rsidP="00D644FD">
      <w:pPr>
        <w:pStyle w:val="Reference"/>
      </w:pPr>
      <w:r>
        <w:t>Kelly, J. 2024, ‘Commonwealth to pay coal generators nearly $1bn’, The Australian, 21 February, https://www.theaustralian.com.au/nation/politics/commonwealth-to-pay-coal-generators-nearly-1bn/news-story/5b669a4b8a760085c9dba4d6c88cc172 (accessed 22 February 2024).</w:t>
      </w:r>
    </w:p>
    <w:p w14:paraId="1295E162" w14:textId="77777777" w:rsidR="00796CB3" w:rsidRDefault="00796CB3" w:rsidP="00D644FD">
      <w:pPr>
        <w:pStyle w:val="Reference"/>
      </w:pPr>
      <w:r>
        <w:t>King, M., Bowen, C. and Husic, E. 2023, Joint media release: Gas code secures supply for domestic market, Ministers for the Department of Industry, Science and Resources, https://www.minister.industry.gov.au/ministers/king/media-</w:t>
      </w:r>
      <w:r>
        <w:t>releases/joint-media-release-gas-code-secures-supply-domestic-market (accessed 20 December 2023).</w:t>
      </w:r>
    </w:p>
    <w:p w14:paraId="1AF418D0" w14:textId="77777777" w:rsidR="00796CB3" w:rsidRDefault="00796CB3" w:rsidP="00D644FD">
      <w:pPr>
        <w:pStyle w:val="Reference"/>
      </w:pPr>
      <w:r>
        <w:t>Krugman and Obstfeld 2009, International Economics: Theory and Policy, Pearson Education, London, https://cdn.prexams.com/8978/International%20Economics%20Theory%20and%20Policy%20Book%209th%20Edition.pdf (accessed 5 July 2024).</w:t>
      </w:r>
    </w:p>
    <w:p w14:paraId="21689D7C" w14:textId="77777777" w:rsidR="00796CB3" w:rsidRDefault="00796CB3" w:rsidP="00D644FD">
      <w:pPr>
        <w:pStyle w:val="Reference"/>
      </w:pPr>
      <w:r>
        <w:t>Krugman, P.R. 1991, Geography and trade, Gaston Eyskens lecture series, Leuven University Press ; MIT Press, Leuven, Belgium : Cambridge, Mass.</w:t>
      </w:r>
    </w:p>
    <w:p w14:paraId="456E612F" w14:textId="77777777" w:rsidR="00796CB3" w:rsidRDefault="00796CB3" w:rsidP="00D644FD">
      <w:pPr>
        <w:pStyle w:val="Reference"/>
      </w:pPr>
      <w:r>
        <w:t>Levinson, Dunkle Werner, Ashenfarb and Britten 2024, The Inflation Reduction Act’s Benefits and Costs, U.S. Department of the Treasury, https://home.treasury.gov/news/featured-stories/the-inflation-reduction-acts-benefits-and-costs (accessed 3 May 2024).</w:t>
      </w:r>
    </w:p>
    <w:p w14:paraId="36931853" w14:textId="77777777" w:rsidR="00796CB3" w:rsidRDefault="00796CB3" w:rsidP="00D644FD">
      <w:pPr>
        <w:pStyle w:val="Reference"/>
      </w:pPr>
      <w:r>
        <w:t>Marissa, H., Hodgson, T., Urwin, R., Gao, J., Caloisi, A., Martin, I., Johnson, A. and Lan, T. 2024, Global Pension Assets Study, Thinking Ahead Institute, https://www.thinkingaheadinstitute.org/research-papers/global-pension-assets-study-2024/ (accessed 21 May 2024).</w:t>
      </w:r>
    </w:p>
    <w:p w14:paraId="4418F03C" w14:textId="77777777" w:rsidR="00796CB3" w:rsidRDefault="00796CB3" w:rsidP="00D644FD">
      <w:pPr>
        <w:pStyle w:val="Reference"/>
      </w:pPr>
      <w:r>
        <w:t>Mazewski, M. and Flores, C. 2022, ‘Economic Impacts of the CHIPS for America Act’, Data for Progress.</w:t>
      </w:r>
    </w:p>
    <w:p w14:paraId="0BC4FD99" w14:textId="77777777" w:rsidR="00796CB3" w:rsidRDefault="00796CB3" w:rsidP="00D644FD">
      <w:pPr>
        <w:pStyle w:val="Reference"/>
      </w:pPr>
      <w:r>
        <w:t>MFAT (NZ) 2024, NZ-EU FTA Text and Associated Documents, New Zealand Ministry of Foreign Affairs and Trade, https://www.mfat.govt.nz/en/trade/free-trade-agreements/free-trade-agreements-concluded-but-not-in-force/new-zealand-european-union-free-trade-agreement/nz-eu-free-trade-agreement-by-chapter/ (accessed 26 April 2024).</w:t>
      </w:r>
    </w:p>
    <w:p w14:paraId="1F419B38" w14:textId="77777777" w:rsidR="00796CB3" w:rsidRPr="00FC1154" w:rsidRDefault="00796CB3" w:rsidP="00D644FD">
      <w:pPr>
        <w:pStyle w:val="Reference"/>
        <w:rPr>
          <w:spacing w:val="-4"/>
        </w:rPr>
      </w:pPr>
      <w:r w:rsidRPr="00FC1154">
        <w:rPr>
          <w:spacing w:val="-4"/>
        </w:rPr>
        <w:t>Moore, G. and Davis, K. 2001, ‘Learning the Silicon Valley Way’.</w:t>
      </w:r>
    </w:p>
    <w:p w14:paraId="32EC7582" w14:textId="77777777" w:rsidR="00796CB3" w:rsidRDefault="00796CB3" w:rsidP="00D644FD">
      <w:pPr>
        <w:pStyle w:val="Reference"/>
      </w:pPr>
      <w:r>
        <w:t>MPIA 2021, Multi-Party Interim Appeal Arbitration Arrangement (MPIA), 9 June, https://wtoplurilaterals.info/plural_initiative/the-mpia/ (accessed 26 April 2024).</w:t>
      </w:r>
    </w:p>
    <w:p w14:paraId="3464BE9D" w14:textId="77777777" w:rsidR="00796CB3" w:rsidRDefault="00796CB3" w:rsidP="00D644FD">
      <w:pPr>
        <w:pStyle w:val="Reference"/>
      </w:pPr>
      <w:r>
        <w:t>—— 2024, Multi-Party Interim Appeal Arbitration Arrangement (MPIA), https://wtoplurilaterals.info/plural_initiative/the-mpia/ (accessed 26 April 2024).</w:t>
      </w:r>
    </w:p>
    <w:p w14:paraId="17F16454" w14:textId="77777777" w:rsidR="00796CB3" w:rsidRDefault="00796CB3" w:rsidP="00D644FD">
      <w:pPr>
        <w:pStyle w:val="Reference"/>
      </w:pPr>
      <w:r>
        <w:t>NAIF (Northern Australia Infrastructure Facility) 2023, Annual report 2022-23.</w:t>
      </w:r>
    </w:p>
    <w:p w14:paraId="22A2B572" w14:textId="77777777" w:rsidR="00796CB3" w:rsidRDefault="00796CB3" w:rsidP="00D644FD">
      <w:pPr>
        <w:pStyle w:val="Reference"/>
      </w:pPr>
      <w:r>
        <w:t>NHFIC (National Housing Finance and Investment Corporation) 2023, Annual report 2022-23.</w:t>
      </w:r>
    </w:p>
    <w:p w14:paraId="5717A277" w14:textId="77777777" w:rsidR="00796CB3" w:rsidRDefault="00796CB3" w:rsidP="00D644FD">
      <w:pPr>
        <w:pStyle w:val="Reference"/>
      </w:pPr>
      <w:r>
        <w:t>OECD (Organization for Economic Cooperation and Development) 2024a, OECD Balanced Trade Statistics, https://www.oecd.org/sdd/its/balanced-trade-statistics.htm (accessed 21 February 2024).</w:t>
      </w:r>
    </w:p>
    <w:p w14:paraId="40C09715" w14:textId="37669FDA" w:rsidR="00796CB3" w:rsidRDefault="00796CB3" w:rsidP="00D644FD">
      <w:pPr>
        <w:pStyle w:val="Reference"/>
      </w:pPr>
      <w:r>
        <w:t>—— 2024b, OECD Inter-Country Input-Output (ICIO) Tables, OECD, https://www.oecd.org/sti/ind/inter-country-input-output-tables.htm (accessed 21 February 2024).</w:t>
      </w:r>
    </w:p>
    <w:p w14:paraId="3770D107" w14:textId="6111F71E" w:rsidR="00796CB3" w:rsidRDefault="00796CB3" w:rsidP="00D644FD">
      <w:pPr>
        <w:pStyle w:val="Reference"/>
      </w:pPr>
      <w:r>
        <w:t>—— 2024c, STAN Structural Analysis Database, http://www.oecd.org/sti/ind/stanstructuralanalysisdatabase.htm (accessed 3 March 2020).</w:t>
      </w:r>
    </w:p>
    <w:p w14:paraId="7E0FCF8F" w14:textId="77777777" w:rsidR="00796CB3" w:rsidRDefault="00796CB3" w:rsidP="00D644FD">
      <w:pPr>
        <w:pStyle w:val="Reference"/>
      </w:pPr>
      <w:r>
        <w:t>Office of the US Trade Rep and Ambassador Lighthizer 2020, Report on the Appellate Body of the World Trade Organization, Executive Office of the President of the United States.</w:t>
      </w:r>
    </w:p>
    <w:p w14:paraId="3F9A8EDF" w14:textId="77777777" w:rsidR="00796CB3" w:rsidRDefault="00796CB3" w:rsidP="00D644FD">
      <w:pPr>
        <w:pStyle w:val="Reference"/>
      </w:pPr>
      <w:r>
        <w:t>PC (Productivity Commission) 2000, Broadcasting, Report no. 11, Canberra.</w:t>
      </w:r>
    </w:p>
    <w:p w14:paraId="2767C679" w14:textId="3F9B18A2" w:rsidR="00796CB3" w:rsidRDefault="00796CB3" w:rsidP="00D644FD">
      <w:pPr>
        <w:pStyle w:val="Reference"/>
      </w:pPr>
      <w:r>
        <w:t>—— 2018, Trade and Assistance Review 2016-17, Annual Report Series, Canberra.</w:t>
      </w:r>
    </w:p>
    <w:p w14:paraId="5335D20B" w14:textId="442E827F" w:rsidR="00796CB3" w:rsidRDefault="00796CB3" w:rsidP="00D644FD">
      <w:pPr>
        <w:pStyle w:val="Reference"/>
      </w:pPr>
      <w:r>
        <w:t>—— 2020, Foreign Investment in Australia, Commission Research Paper, Canberra.</w:t>
      </w:r>
    </w:p>
    <w:p w14:paraId="52C7D1C7" w14:textId="1A610220" w:rsidR="00796CB3" w:rsidRDefault="00796CB3" w:rsidP="00D644FD">
      <w:pPr>
        <w:pStyle w:val="Reference"/>
      </w:pPr>
      <w:r>
        <w:t>—— 2022, The nuisance cost of tariffs, Research paper, Canberra.</w:t>
      </w:r>
    </w:p>
    <w:p w14:paraId="4286DC4F" w14:textId="4A9DF8AA" w:rsidR="00796CB3" w:rsidRDefault="00796CB3" w:rsidP="00D644FD">
      <w:pPr>
        <w:pStyle w:val="Reference"/>
      </w:pPr>
      <w:r>
        <w:lastRenderedPageBreak/>
        <w:t>—— 2023, Trade and Assistance Review 2021-22, Annual Report Series, Canberra.</w:t>
      </w:r>
    </w:p>
    <w:p w14:paraId="4ABE9246" w14:textId="77777777" w:rsidR="00796CB3" w:rsidRPr="00FC1154" w:rsidRDefault="00796CB3" w:rsidP="00D644FD">
      <w:pPr>
        <w:pStyle w:val="Reference"/>
        <w:rPr>
          <w:spacing w:val="-4"/>
        </w:rPr>
      </w:pPr>
      <w:r w:rsidRPr="00FC1154">
        <w:rPr>
          <w:spacing w:val="-4"/>
        </w:rPr>
        <w:t>Plibersek, T. 2024, Delivering a future remade in Australia, Delivering a future remade in Australia, https://www.tanyaplibersek.com/media/media-releases/delivering-a-future-remade-in-australia/ (accessed 7 May 2024).</w:t>
      </w:r>
    </w:p>
    <w:p w14:paraId="0BFE5D87" w14:textId="77777777" w:rsidR="00796CB3" w:rsidRDefault="00796CB3" w:rsidP="00D644FD">
      <w:pPr>
        <w:pStyle w:val="Reference"/>
      </w:pPr>
      <w:r>
        <w:t>Qiu, H., Shin, H.S. and Zhang, L.S.Y. 2023, ‘Mapping the realignment of global value chains’, BIS Bulletin, no. 78.</w:t>
      </w:r>
    </w:p>
    <w:p w14:paraId="3856AC35" w14:textId="77777777" w:rsidR="00796CB3" w:rsidRDefault="00796CB3" w:rsidP="00D644FD">
      <w:pPr>
        <w:pStyle w:val="Reference"/>
      </w:pPr>
      <w:r>
        <w:t>Ralph, J., Allert, R. and Joss, B. 1999, A Tax System Redesigned. Review of Business Taxation, Australian Government Publishing Service.</w:t>
      </w:r>
    </w:p>
    <w:p w14:paraId="70192E84" w14:textId="77777777" w:rsidR="00796CB3" w:rsidRDefault="00796CB3" w:rsidP="00D644FD">
      <w:pPr>
        <w:pStyle w:val="Reference"/>
      </w:pPr>
      <w:r>
        <w:t>RBA (Reserve Bank of Australia) 2024, Exchange Rates, https://www.rba.gov.au/statistics/frequency/exchange-rates.html (accessed 3 July 2024).</w:t>
      </w:r>
    </w:p>
    <w:p w14:paraId="111A5FD0" w14:textId="77777777" w:rsidR="00796CB3" w:rsidRDefault="00796CB3" w:rsidP="00D644FD">
      <w:pPr>
        <w:pStyle w:val="Reference"/>
      </w:pPr>
      <w:r>
        <w:t>RCEP 2023, Joint Media Statement of the 2nd RCEP Ministers’ Meeting, 21 August, https://asean.org/wp-content/uploads/2023/08/ADOPTED-RCEP-MM-2-Joint-Media-Statement.pdf (accessed 26 April 2024).</w:t>
      </w:r>
    </w:p>
    <w:p w14:paraId="3BDA6ABB" w14:textId="77777777" w:rsidR="00796CB3" w:rsidRDefault="00796CB3" w:rsidP="00D644FD">
      <w:pPr>
        <w:pStyle w:val="Reference"/>
      </w:pPr>
      <w:r>
        <w:t>Reuters 2023, ‘EU, Australia fail to conclude free trade agreement - for now’, https://www.reuters.com/world/eu-australia-fail-reach-free-trade-deal-eu-commission-2023-07-11/ (accessed 26 April 2024).</w:t>
      </w:r>
    </w:p>
    <w:p w14:paraId="453D5C4E" w14:textId="77777777" w:rsidR="00796CB3" w:rsidRDefault="00796CB3" w:rsidP="00D644FD">
      <w:pPr>
        <w:pStyle w:val="Reference"/>
      </w:pPr>
      <w:r>
        <w:t>Reuters 2024, ‘China sets up third fund with $47.5 bln to boost semiconductor sector’, 27 May, https://www.reuters.com/technology/china-sets-up-475-bln-state-fund-boost-semiconductor-industry-2024-05-27/ (accessed 13 June 2024).</w:t>
      </w:r>
    </w:p>
    <w:p w14:paraId="5E0AE40A" w14:textId="77777777" w:rsidR="00796CB3" w:rsidRDefault="00796CB3" w:rsidP="00D644FD">
      <w:pPr>
        <w:pStyle w:val="Reference"/>
      </w:pPr>
      <w:r>
        <w:t>RIC (Regional Investment Corporation) 2023, Annual report 2022-23.</w:t>
      </w:r>
    </w:p>
    <w:p w14:paraId="62DB4D51" w14:textId="77777777" w:rsidR="00796CB3" w:rsidRDefault="00796CB3" w:rsidP="00D644FD">
      <w:pPr>
        <w:pStyle w:val="Reference"/>
      </w:pPr>
      <w:r>
        <w:t>Richardson, M. 2006, ‘Commercial Broadcasting and Local Content: Cultural Quotas, Advertising and Public Stations’, The Economic Journal, vol. 116, no. 511, pp. 605–625.</w:t>
      </w:r>
    </w:p>
    <w:p w14:paraId="1231F5AB" w14:textId="77777777" w:rsidR="00796CB3" w:rsidRDefault="00796CB3" w:rsidP="00D644FD">
      <w:pPr>
        <w:pStyle w:val="Reference"/>
      </w:pPr>
      <w:r>
        <w:t>Robson, A. 2023, Optimal industry policy, Productivity Commission Deputy Chair’s Speech, 30 August, CSIRO Innovation for Impact Summit.</w:t>
      </w:r>
    </w:p>
    <w:p w14:paraId="21AA6169" w14:textId="77777777" w:rsidR="00796CB3" w:rsidRDefault="00796CB3" w:rsidP="00D644FD">
      <w:pPr>
        <w:pStyle w:val="Reference"/>
      </w:pPr>
      <w:r>
        <w:t>Sanidas, E. and Jayanthakumaran, K. 2003, ‘Trade Reforms and the Survival of the Passenger Motor Vehicle Industry in Australia’, Department of Economics, University of Wollongong.</w:t>
      </w:r>
    </w:p>
    <w:p w14:paraId="2067CD24" w14:textId="77777777" w:rsidR="00796CB3" w:rsidRDefault="00796CB3" w:rsidP="00D644FD">
      <w:pPr>
        <w:pStyle w:val="Reference"/>
      </w:pPr>
      <w:r>
        <w:t>Santos 2024, Conversion calculator, Santos, https://www.santos.com/conversion-calculator/ (accessed 3 July 2024).</w:t>
      </w:r>
    </w:p>
    <w:p w14:paraId="4935A94E" w14:textId="77777777" w:rsidR="00796CB3" w:rsidRDefault="00796CB3" w:rsidP="00D644FD">
      <w:pPr>
        <w:pStyle w:val="Reference"/>
      </w:pPr>
      <w:r>
        <w:t>Semiconductor Industry Association 2024, The CHIPS Act Has Already Sparked $450 Billion in Private Investments for U.S. Semiconductor Production, https://www.semiconductors.org/the-chips-act-has-already-sparked-200-billion-in-private-investments-for-u-s-semiconductor-production/ (accessed 16 May 2024).</w:t>
      </w:r>
    </w:p>
    <w:p w14:paraId="2AACFD43" w14:textId="77777777" w:rsidR="00796CB3" w:rsidRDefault="00796CB3" w:rsidP="00D644FD">
      <w:pPr>
        <w:pStyle w:val="Reference"/>
      </w:pPr>
      <w:r>
        <w:t>—— and Oxford Economics 2021, Chipping In: The Positive Impact Of The Semiconductor Industry On The American Workforce And How Federal Industry Incentives Will Increase Domestic Jobs, May, Oxford Economics Ltd, https://www.semiconductors.org/wp-content/uploads/2021/05/SIA-Impact_May2021-FINAL-May-19-2021_2.pdf (accessed 16 May 2024).</w:t>
      </w:r>
    </w:p>
    <w:p w14:paraId="497CCAB5" w14:textId="77777777" w:rsidR="00796CB3" w:rsidRDefault="00796CB3" w:rsidP="00D644FD">
      <w:pPr>
        <w:pStyle w:val="Reference"/>
      </w:pPr>
      <w:r>
        <w:t>Stone, S., Messent, J. and Flaig, D. 2015, Emerging Policy Issues: Localisation Barriers to Trade, OECD Trade Policy Papers, 1 May, vol 180, 180, OECD Trade Policy Papers.</w:t>
      </w:r>
    </w:p>
    <w:p w14:paraId="537953A6" w14:textId="77777777" w:rsidR="00796CB3" w:rsidRDefault="00796CB3" w:rsidP="00D644FD">
      <w:pPr>
        <w:pStyle w:val="Reference"/>
      </w:pPr>
      <w:r>
        <w:t>The Board of Taxation 2019, Review of Small Business Tax Concessions: A Report to the Treasurer, March.</w:t>
      </w:r>
    </w:p>
    <w:p w14:paraId="708AF599" w14:textId="77777777" w:rsidR="00796CB3" w:rsidRDefault="00796CB3" w:rsidP="00D644FD">
      <w:pPr>
        <w:pStyle w:val="Reference"/>
      </w:pPr>
      <w:r>
        <w:t>The White House 2023, One Year In, President Biden’s Inflation Reduction Act is Driving Historic Climate Action and Investing in America to Create Good Paying Jobs and Reduce Costs, The White House, https://www.whitehouse.gov/briefing-room/statements-releases/2023/08/16/fact-sheet-one-year-in-president-bidens-inflation-reduction-act-is-driving-historic-climate-action-and-investing-in-america-to-create-good-paying-jobs-and-reduce-costs/ (accessed 3 May 2024).</w:t>
      </w:r>
    </w:p>
    <w:p w14:paraId="1DFCD6CF" w14:textId="77777777" w:rsidR="00796CB3" w:rsidRDefault="00796CB3" w:rsidP="00D644FD">
      <w:pPr>
        <w:pStyle w:val="Reference"/>
      </w:pPr>
      <w:r>
        <w:t>—— 2024a, Biden-Harris Administration Announces New Actions to Protect U.S. Steel and Shipbuilding Industry from China’s Unfair Practices, The White House, https://www.whitehouse.gov/briefing-room/statements-releases/2024/04/17/fact-sheet-biden-harris-administration-announces-new-actions-to-protect-u-s-steel-and-shipbuilding-industry-from-chinas-unfair-practices/ (accessed 6 May 2024).</w:t>
      </w:r>
    </w:p>
    <w:p w14:paraId="07C99028" w14:textId="77777777" w:rsidR="00796CB3" w:rsidRDefault="00796CB3" w:rsidP="00D644FD">
      <w:pPr>
        <w:pStyle w:val="Reference"/>
      </w:pPr>
      <w:r>
        <w:t>—— 2024b, President Biden Takes Action to Protect American Workers and Businesses from China’s Unfair Trade Practices, The White House, https://www.whitehouse.gov/briefing-room/statements-releases/2024/05/14/fact-sheet-president-biden-takes-action-to-protect-american-workers-and-businesses-from-chinas-unfair-trade-practices/ (accessed 13 June 2024).</w:t>
      </w:r>
    </w:p>
    <w:p w14:paraId="5AABF08C" w14:textId="77777777" w:rsidR="00796CB3" w:rsidRDefault="00796CB3" w:rsidP="00D644FD">
      <w:pPr>
        <w:pStyle w:val="Reference"/>
      </w:pPr>
      <w:r>
        <w:t>Treasurer 2024, ‘Address to the Lowy Institute’, Treasury Ministers, Lowy Institute.</w:t>
      </w:r>
    </w:p>
    <w:p w14:paraId="11381689" w14:textId="4CBF634F" w:rsidR="00796CB3" w:rsidRDefault="00796CB3" w:rsidP="00D644FD">
      <w:pPr>
        <w:pStyle w:val="Reference"/>
      </w:pPr>
      <w:r>
        <w:t>Treasury 2023, Annual report 2022-23.</w:t>
      </w:r>
    </w:p>
    <w:p w14:paraId="2FC539EC" w14:textId="77777777" w:rsidR="00796CB3" w:rsidRDefault="00796CB3" w:rsidP="00D644FD">
      <w:pPr>
        <w:pStyle w:val="Reference"/>
      </w:pPr>
      <w:r>
        <w:t>—— 2024a, Australia’s foreign investment framework, Text, Department of the Treasury, Foreign investment in Australia, https://foreigninvestment.gov.au/investing-in-australia/foreign-investment-framework (accessed 1 May 2024).</w:t>
      </w:r>
    </w:p>
    <w:p w14:paraId="3C4BD665" w14:textId="77777777" w:rsidR="00796CB3" w:rsidRDefault="00796CB3" w:rsidP="00D644FD">
      <w:pPr>
        <w:pStyle w:val="Reference"/>
      </w:pPr>
      <w:r>
        <w:t>—— 2024b, Foreign investment in Australia, news and reports, announcements, https://foreigninvestment.gov.au/news-and-reports/news?keys=&amp;field_news_type_target_id=21 (accessed 17 April 2024).</w:t>
      </w:r>
    </w:p>
    <w:p w14:paraId="446CBB5B" w14:textId="77777777" w:rsidR="00796CB3" w:rsidRDefault="00796CB3" w:rsidP="00D644FD">
      <w:pPr>
        <w:pStyle w:val="Reference"/>
      </w:pPr>
      <w:r>
        <w:t>—— 2024c, Reforms to strengthen Australia’s foreign investment framework, Treasury Ministers, https://ministers.treasury.gov.au/ministers/jim-chalmers-2022/media-releases/reforms-strengthen-australias-foreign-investment (accessed 1 May 2024).</w:t>
      </w:r>
    </w:p>
    <w:p w14:paraId="1A5C63A8" w14:textId="77777777" w:rsidR="00796CB3" w:rsidRDefault="00796CB3" w:rsidP="00D644FD">
      <w:pPr>
        <w:pStyle w:val="Reference"/>
      </w:pPr>
      <w:r>
        <w:t>—— 2024d, Tariff Reform: Removal of Nuisance Tariffs, Consultation note, March.</w:t>
      </w:r>
    </w:p>
    <w:p w14:paraId="6567F673" w14:textId="77777777" w:rsidR="00796CB3" w:rsidRDefault="00796CB3" w:rsidP="00D644FD">
      <w:pPr>
        <w:pStyle w:val="Reference"/>
      </w:pPr>
      <w:r>
        <w:t>—— 2024e, Tariff reform to cut costs for businesses and boost productivity, 11 March, https://ministers.treasury.gov.au/ministers/jim-chalmers-2022/media-releases/tariff-reform-cut-costs-businesses-and-boost (accessed 12 April 2024).</w:t>
      </w:r>
    </w:p>
    <w:p w14:paraId="6066927C" w14:textId="77777777" w:rsidR="00796CB3" w:rsidRDefault="00796CB3" w:rsidP="00D644FD">
      <w:pPr>
        <w:pStyle w:val="Reference"/>
      </w:pPr>
      <w:r>
        <w:t>UN (United Nations) 2008, International Standard Industrial Classification of All Economic Activities Revision 4, Department of Economic and Social Affairs: Statistics Division.</w:t>
      </w:r>
    </w:p>
    <w:p w14:paraId="5A0E90C9" w14:textId="3F5E9182" w:rsidR="00796CB3" w:rsidRDefault="00E32897" w:rsidP="00D644FD">
      <w:pPr>
        <w:pStyle w:val="Reference"/>
      </w:pPr>
      <w:r>
        <w:t xml:space="preserve">—— </w:t>
      </w:r>
      <w:r w:rsidR="00796CB3">
        <w:t>2010, Manual on Statistics of International Trade in Services 2010, New York.</w:t>
      </w:r>
    </w:p>
    <w:p w14:paraId="7BD564E1" w14:textId="77777777" w:rsidR="00796CB3" w:rsidRDefault="00796CB3" w:rsidP="00D644FD">
      <w:pPr>
        <w:pStyle w:val="Reference"/>
      </w:pPr>
      <w:r>
        <w:t>US Democrats Senate 2022, Summary: The Inflation Reduction Act of 2022, https://www.democrats.senate.gov/imo/media/doc/inflation_reduction_act_one_page_summary.pdf (accessed 3 May 2024).</w:t>
      </w:r>
    </w:p>
    <w:p w14:paraId="448C013A" w14:textId="77777777" w:rsidR="00796CB3" w:rsidRDefault="00796CB3" w:rsidP="00D644FD">
      <w:pPr>
        <w:pStyle w:val="Reference"/>
      </w:pPr>
      <w:r>
        <w:t>Watt, M. 2024, Joint media release: China lifts suspensions on five meat establishments, https://minister.agriculture.gov.au/Watt/media-releases/china-lifts-suspensions-on-five-meat-establishments (accessed 13 June 2024).</w:t>
      </w:r>
    </w:p>
    <w:p w14:paraId="4A17E0B7" w14:textId="77777777" w:rsidR="00796CB3" w:rsidRDefault="00796CB3" w:rsidP="00D644FD">
      <w:pPr>
        <w:pStyle w:val="Reference"/>
      </w:pPr>
      <w:r>
        <w:t>Wong, P., Farrell, D. and Watt, M. 2023, Step forward to resolve barley dispute with China, Australian Government, press release.</w:t>
      </w:r>
    </w:p>
    <w:p w14:paraId="1114B3BC" w14:textId="77777777" w:rsidR="00796CB3" w:rsidRDefault="00796CB3" w:rsidP="00D644FD">
      <w:pPr>
        <w:pStyle w:val="Reference"/>
      </w:pPr>
      <w:r>
        <w:lastRenderedPageBreak/>
        <w:t>WTO (World Trade Organization) 2023a, Report on G20 trade measures, Trade Monitoring Report, 18 December, World Trade Organisation.</w:t>
      </w:r>
    </w:p>
    <w:p w14:paraId="623FF24F" w14:textId="33A522EA" w:rsidR="00796CB3" w:rsidRDefault="00796CB3" w:rsidP="00D644FD">
      <w:pPr>
        <w:pStyle w:val="Reference"/>
      </w:pPr>
      <w:r>
        <w:t>—— 2023b, Senior Officials Meeting: Chairpersons’ Summary, 24 October, WT/GC/259, World Trade Organisation, https://docs.wto.org/dol2fe/Pages/SS/directdoc.aspx?filename=q:/WT/GC/259.pdf&amp;Open=True (accessed 26 April 2024).</w:t>
      </w:r>
    </w:p>
    <w:p w14:paraId="4A3FB7AF" w14:textId="1EE6931A" w:rsidR="00796CB3" w:rsidRDefault="00796CB3" w:rsidP="00D644FD">
      <w:pPr>
        <w:pStyle w:val="Reference"/>
      </w:pPr>
      <w:r>
        <w:t>—— 2024a, Consultations post-MC13 dispute settlement reform work, https://www.wto.org/english/news_e/news24_e/dsb_19mar24_e.htm (accessed 26 April 2024).</w:t>
      </w:r>
    </w:p>
    <w:p w14:paraId="09769F80" w14:textId="3A946824" w:rsidR="00796CB3" w:rsidRDefault="00796CB3" w:rsidP="00D644FD">
      <w:pPr>
        <w:pStyle w:val="Reference"/>
      </w:pPr>
      <w:r>
        <w:t xml:space="preserve">—— 2024b, Current status of disputes, Current status of disputes, </w:t>
      </w:r>
      <w:r>
        <w:t>https://www.wto.org/english/tratop_e/dispu_e/dispu_current_status_e.htm (accessed 8 May 2024).</w:t>
      </w:r>
    </w:p>
    <w:p w14:paraId="26D1ACB2" w14:textId="442FF922" w:rsidR="00796CB3" w:rsidRDefault="00796CB3" w:rsidP="00D644FD">
      <w:pPr>
        <w:pStyle w:val="Reference"/>
      </w:pPr>
      <w:r>
        <w:t>—— 2024c, Dispute settlement - Appellate Body, Dispute settlement - Appellate Body, https://www.wto.org/english/tratop_e/dispu_e/appellate_body_e.htm (accessed 26 April 2024).</w:t>
      </w:r>
    </w:p>
    <w:p w14:paraId="54DAEF2C" w14:textId="63F1B121" w:rsidR="00796CB3" w:rsidRDefault="00796CB3" w:rsidP="00D644FD">
      <w:pPr>
        <w:pStyle w:val="Reference"/>
      </w:pPr>
      <w:r>
        <w:t>—— 2024d, Dispute settlement activity — some figures, https://www.wto.org/english/tratop_e/dispu_e/dispustats_e.htm#story (accessed 24 April 2024).</w:t>
      </w:r>
    </w:p>
    <w:p w14:paraId="6E1641E6" w14:textId="4647FE0F" w:rsidR="00796CB3" w:rsidRDefault="00796CB3" w:rsidP="00D644FD">
      <w:pPr>
        <w:pStyle w:val="Reference"/>
      </w:pPr>
      <w:r>
        <w:t>—— 2024e, Dispute Settlement Reform: Ministerial Decision, https://docs.wto.org/dol2fe/Pages/SS/directdoc.aspx?filename=q:/WT/MIN24/37.pdf&amp;Open=True (accessed 26 April 2024).</w:t>
      </w:r>
    </w:p>
    <w:p w14:paraId="66EB095E" w14:textId="77777777" w:rsidR="00796CB3" w:rsidRDefault="00796CB3" w:rsidP="00D644FD">
      <w:pPr>
        <w:pStyle w:val="Reference"/>
      </w:pPr>
      <w:r>
        <w:t>Yan Ing, L. and Grossman, G. 2023, Local Content Requirements Promises and Pitfalls.</w:t>
      </w:r>
    </w:p>
    <w:p w14:paraId="1C9DC7EB" w14:textId="1F7DA1F5" w:rsidR="00B82AC1" w:rsidRDefault="00B82AC1" w:rsidP="00645F34">
      <w:pPr>
        <w:pStyle w:val="Reference"/>
        <w:sectPr w:rsidR="00B82AC1" w:rsidSect="00B82AC1">
          <w:headerReference w:type="default" r:id="rId84"/>
          <w:footnotePr>
            <w:numRestart w:val="eachSect"/>
          </w:footnotePr>
          <w:type w:val="continuous"/>
          <w:pgSz w:w="11906" w:h="16838" w:code="9"/>
          <w:pgMar w:top="1134" w:right="1134" w:bottom="1134" w:left="1134" w:header="794" w:footer="510" w:gutter="0"/>
          <w:cols w:num="2" w:space="708"/>
          <w:docGrid w:linePitch="360"/>
        </w:sectPr>
      </w:pPr>
    </w:p>
    <w:p w14:paraId="1DB4400B" w14:textId="609D9E6E" w:rsidR="00646154" w:rsidRPr="00646154" w:rsidRDefault="00646154" w:rsidP="00B82AC1">
      <w:pPr>
        <w:pStyle w:val="Reference"/>
      </w:pPr>
    </w:p>
    <w:sectPr w:rsidR="00646154" w:rsidRPr="00646154" w:rsidSect="00B82AC1">
      <w:footnotePr>
        <w:numRestart w:val="eachSect"/>
      </w:footnotePr>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F6AC2" w14:textId="77777777" w:rsidR="008D3409" w:rsidRDefault="008D3409" w:rsidP="008017BC">
      <w:r>
        <w:separator/>
      </w:r>
    </w:p>
    <w:p w14:paraId="3DCF82C5" w14:textId="77777777" w:rsidR="008D3409" w:rsidRDefault="008D3409"/>
  </w:endnote>
  <w:endnote w:type="continuationSeparator" w:id="0">
    <w:p w14:paraId="7EA9E39E" w14:textId="77777777" w:rsidR="008D3409" w:rsidRDefault="008D3409" w:rsidP="008017BC">
      <w:r>
        <w:continuationSeparator/>
      </w:r>
    </w:p>
    <w:p w14:paraId="568E3289" w14:textId="77777777" w:rsidR="008D3409" w:rsidRDefault="008D3409"/>
  </w:endnote>
  <w:endnote w:type="continuationNotice" w:id="1">
    <w:p w14:paraId="2C86CB53" w14:textId="77777777" w:rsidR="008D3409" w:rsidRDefault="008D34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77CE3"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A5133"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8BA1B"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0" behindDoc="0" locked="1" layoutInCell="1" allowOverlap="1" wp14:anchorId="6E937207" wp14:editId="4E4312E3">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A7A7BD7" id="Rectangle 11" o:spid="_x0000_s1026" alt="&quot;&quot;" style="position:absolute;margin-left:0;margin-top:0;width:595.3pt;height:566.9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8601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78D3F83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250896"/>
      <w:docPartObj>
        <w:docPartGallery w:val="Page Numbers (Bottom of Page)"/>
        <w:docPartUnique/>
      </w:docPartObj>
    </w:sdtPr>
    <w:sdtEndPr>
      <w:rPr>
        <w:noProof/>
      </w:rPr>
    </w:sdtEndPr>
    <w:sdtContent>
      <w:p w14:paraId="595CBFB5" w14:textId="4AECD74A" w:rsidR="009112BB" w:rsidRDefault="009112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7B6392" w14:textId="77777777" w:rsidR="00BB06F7" w:rsidRPr="00A034AB" w:rsidRDefault="00BB06F7" w:rsidP="001F11F1">
    <w:pPr>
      <w:pStyle w:val="Footer"/>
      <w:tabs>
        <w:tab w:val="clear" w:pos="9026"/>
      </w:tabs>
      <w:ind w:left="-1418"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F0D845" w14:textId="77777777" w:rsidR="008D3409" w:rsidRPr="00C238D1" w:rsidRDefault="008D3409" w:rsidP="00273E86">
      <w:pPr>
        <w:spacing w:after="0" w:line="240" w:lineRule="auto"/>
        <w:rPr>
          <w:rStyle w:val="ColourDarkBlue"/>
        </w:rPr>
      </w:pPr>
      <w:r w:rsidRPr="00C238D1">
        <w:rPr>
          <w:rStyle w:val="ColourDarkBlue"/>
        </w:rPr>
        <w:continuationSeparator/>
      </w:r>
    </w:p>
  </w:footnote>
  <w:footnote w:type="continuationSeparator" w:id="0">
    <w:p w14:paraId="6B2C2490" w14:textId="77777777" w:rsidR="008D3409" w:rsidRPr="001D7D9B" w:rsidRDefault="008D3409" w:rsidP="001D7D9B">
      <w:pPr>
        <w:spacing w:after="0" w:line="240" w:lineRule="auto"/>
        <w:rPr>
          <w:color w:val="265A9A" w:themeColor="background2"/>
        </w:rPr>
      </w:pPr>
      <w:r w:rsidRPr="00C238D1">
        <w:rPr>
          <w:rStyle w:val="ColourDarkBlue"/>
        </w:rPr>
        <w:continuationSeparator/>
      </w:r>
    </w:p>
  </w:footnote>
  <w:footnote w:type="continuationNotice" w:id="1">
    <w:p w14:paraId="2ED3B97F" w14:textId="77777777" w:rsidR="008D3409" w:rsidRDefault="008D3409"/>
  </w:footnote>
  <w:footnote w:id="2">
    <w:p w14:paraId="71CC6385" w14:textId="5E579634" w:rsidR="00B96C5B" w:rsidRDefault="00B96C5B">
      <w:pPr>
        <w:pStyle w:val="FootnoteText"/>
      </w:pPr>
      <w:r w:rsidRPr="00A70126">
        <w:rPr>
          <w:rStyle w:val="FootnoteReference"/>
        </w:rPr>
        <w:footnoteRef/>
      </w:r>
      <w:r>
        <w:t xml:space="preserve"> Declining tariff assistance has meant that tariffs are less distortionary than they have been in the past and do not capture the full extent of the assistance provided to industry. Therefore, s</w:t>
      </w:r>
      <w:r w:rsidRPr="009339C2">
        <w:t>ince 2021</w:t>
      </w:r>
      <w:r>
        <w:noBreakHyphen/>
      </w:r>
      <w:r w:rsidRPr="009339C2">
        <w:t xml:space="preserve">22, the TAR focuses on estimates of the </w:t>
      </w:r>
      <w:r w:rsidRPr="00CA2EC4">
        <w:rPr>
          <w:i/>
        </w:rPr>
        <w:t>cost of complying with the tariff system</w:t>
      </w:r>
      <w:r w:rsidRPr="009339C2">
        <w:t xml:space="preserve">, rather than estimating the assistance provided by import tariffs. Changing the focus from tariff assistance to the administrative and compliance costs of tariffs for business and consumers adds to the transparency of tariffs and supports policymakers to undertake further reforms to Australia’s tariff </w:t>
      </w:r>
      <w:r>
        <w:t>system</w:t>
      </w:r>
      <w:r w:rsidRPr="009339C2">
        <w:t>.</w:t>
      </w:r>
    </w:p>
  </w:footnote>
  <w:footnote w:id="3">
    <w:p w14:paraId="351AE0EF" w14:textId="3F480485" w:rsidR="00B1101F" w:rsidRPr="00635FDC" w:rsidRDefault="00B1101F">
      <w:pPr>
        <w:pStyle w:val="FootnoteText"/>
        <w:rPr>
          <w:lang w:val="en-US"/>
        </w:rPr>
      </w:pPr>
      <w:r>
        <w:rPr>
          <w:rStyle w:val="FootnoteReference"/>
        </w:rPr>
        <w:footnoteRef/>
      </w:r>
      <w:r>
        <w:t xml:space="preserve"> </w:t>
      </w:r>
      <w:r w:rsidR="00980DC6">
        <w:rPr>
          <w:lang w:val="en-US"/>
        </w:rPr>
        <w:t xml:space="preserve">Rural </w:t>
      </w:r>
      <w:r w:rsidR="002567E9">
        <w:rPr>
          <w:lang w:val="en-US"/>
        </w:rPr>
        <w:t>research and development (R&amp;D)</w:t>
      </w:r>
      <w:r w:rsidR="00980DC6">
        <w:rPr>
          <w:lang w:val="en-US"/>
        </w:rPr>
        <w:t xml:space="preserve"> corporations </w:t>
      </w:r>
      <w:r w:rsidR="001A07B2">
        <w:rPr>
          <w:lang w:val="en-US"/>
        </w:rPr>
        <w:t xml:space="preserve">are </w:t>
      </w:r>
      <w:r w:rsidR="00192D22">
        <w:rPr>
          <w:lang w:val="en-US"/>
        </w:rPr>
        <w:t>partly</w:t>
      </w:r>
      <w:r w:rsidR="001A07B2">
        <w:rPr>
          <w:lang w:val="en-US"/>
        </w:rPr>
        <w:t xml:space="preserve"> funded b</w:t>
      </w:r>
      <w:r w:rsidR="006458F8">
        <w:rPr>
          <w:lang w:val="en-US"/>
        </w:rPr>
        <w:t>y</w:t>
      </w:r>
      <w:r w:rsidR="001A07B2">
        <w:rPr>
          <w:lang w:val="en-US"/>
        </w:rPr>
        <w:t xml:space="preserve"> </w:t>
      </w:r>
      <w:r w:rsidR="00192D22">
        <w:rPr>
          <w:lang w:val="en-US"/>
        </w:rPr>
        <w:t xml:space="preserve">some </w:t>
      </w:r>
      <w:r w:rsidR="009A49D5">
        <w:rPr>
          <w:lang w:val="en-US"/>
        </w:rPr>
        <w:t>of the</w:t>
      </w:r>
      <w:r w:rsidR="00192D22">
        <w:rPr>
          <w:lang w:val="en-US"/>
        </w:rPr>
        <w:t xml:space="preserve"> </w:t>
      </w:r>
      <w:r w:rsidR="006458F8">
        <w:rPr>
          <w:lang w:val="en-US"/>
        </w:rPr>
        <w:t>revenue</w:t>
      </w:r>
      <w:r w:rsidR="001A07B2">
        <w:rPr>
          <w:lang w:val="en-US"/>
        </w:rPr>
        <w:t xml:space="preserve"> raised </w:t>
      </w:r>
      <w:r w:rsidR="002332B1">
        <w:rPr>
          <w:lang w:val="en-US"/>
        </w:rPr>
        <w:t xml:space="preserve">by </w:t>
      </w:r>
      <w:r w:rsidR="00C07936">
        <w:rPr>
          <w:lang w:val="en-US"/>
        </w:rPr>
        <w:t>industry levies</w:t>
      </w:r>
      <w:r w:rsidR="007B1D67">
        <w:rPr>
          <w:lang w:val="en-US"/>
        </w:rPr>
        <w:t>. When a proportion of</w:t>
      </w:r>
      <w:r w:rsidR="002567E9">
        <w:rPr>
          <w:lang w:val="en-US"/>
        </w:rPr>
        <w:t xml:space="preserve"> industry levy revenue is set aside for funding sectoral R&amp;D</w:t>
      </w:r>
      <w:r w:rsidR="00322836">
        <w:rPr>
          <w:lang w:val="en-US"/>
        </w:rPr>
        <w:t xml:space="preserve"> </w:t>
      </w:r>
      <w:r w:rsidR="002567E9">
        <w:rPr>
          <w:lang w:val="en-US"/>
        </w:rPr>
        <w:t xml:space="preserve">activities, </w:t>
      </w:r>
      <w:r w:rsidR="0064131B">
        <w:rPr>
          <w:lang w:val="en-US"/>
        </w:rPr>
        <w:t>it</w:t>
      </w:r>
      <w:r w:rsidR="00282300">
        <w:rPr>
          <w:lang w:val="en-US"/>
        </w:rPr>
        <w:t xml:space="preserve"> </w:t>
      </w:r>
      <w:r w:rsidR="006D61E4">
        <w:rPr>
          <w:lang w:val="en-US"/>
        </w:rPr>
        <w:t>is</w:t>
      </w:r>
      <w:r w:rsidR="00282300">
        <w:rPr>
          <w:lang w:val="en-US"/>
        </w:rPr>
        <w:t xml:space="preserve"> </w:t>
      </w:r>
      <w:r w:rsidR="00A46726">
        <w:rPr>
          <w:lang w:val="en-US"/>
        </w:rPr>
        <w:t>generally</w:t>
      </w:r>
      <w:r w:rsidR="00282300">
        <w:rPr>
          <w:lang w:val="en-US"/>
        </w:rPr>
        <w:t xml:space="preserve"> matched by the Australian government</w:t>
      </w:r>
      <w:r w:rsidR="006D61E4">
        <w:rPr>
          <w:lang w:val="en-US"/>
        </w:rPr>
        <w:t>, form</w:t>
      </w:r>
      <w:r w:rsidR="0064131B">
        <w:rPr>
          <w:lang w:val="en-US"/>
        </w:rPr>
        <w:t>ing</w:t>
      </w:r>
      <w:r w:rsidR="006D61E4">
        <w:rPr>
          <w:lang w:val="en-US"/>
        </w:rPr>
        <w:t xml:space="preserve"> a part of the budgetary assistance </w:t>
      </w:r>
      <w:r w:rsidR="009F2B1E">
        <w:rPr>
          <w:lang w:val="en-US"/>
        </w:rPr>
        <w:t>measured by the TAR</w:t>
      </w:r>
      <w:r w:rsidR="00773CCA">
        <w:rPr>
          <w:lang w:val="en-US"/>
        </w:rPr>
        <w:t xml:space="preserve"> each year. </w:t>
      </w:r>
      <w:r w:rsidR="00C328DA">
        <w:rPr>
          <w:lang w:val="en-US"/>
        </w:rPr>
        <w:t xml:space="preserve">Following the </w:t>
      </w:r>
      <w:r w:rsidR="001C20F9">
        <w:rPr>
          <w:lang w:val="en-US"/>
        </w:rPr>
        <w:t xml:space="preserve">December 2023 </w:t>
      </w:r>
      <w:r w:rsidR="00C328DA">
        <w:rPr>
          <w:lang w:val="en-US"/>
        </w:rPr>
        <w:t xml:space="preserve">publication of </w:t>
      </w:r>
      <w:r w:rsidR="00C328DA" w:rsidRPr="00635FDC">
        <w:rPr>
          <w:i/>
          <w:lang w:val="en-US"/>
        </w:rPr>
        <w:t xml:space="preserve">Towards Levyathan: Industry Levies </w:t>
      </w:r>
      <w:r w:rsidR="00E646AC" w:rsidRPr="00635FDC">
        <w:rPr>
          <w:i/>
          <w:lang w:val="en-US"/>
        </w:rPr>
        <w:t>in Australia</w:t>
      </w:r>
      <w:r w:rsidR="00763107">
        <w:rPr>
          <w:lang w:val="en-US"/>
        </w:rPr>
        <w:t>, the Commission now publishes an annual stocktake of industry levi</w:t>
      </w:r>
      <w:r w:rsidR="0064131B">
        <w:rPr>
          <w:lang w:val="en-US"/>
        </w:rPr>
        <w:t>es in Australia</w:t>
      </w:r>
      <w:r w:rsidR="00763107">
        <w:rPr>
          <w:lang w:val="en-US"/>
        </w:rPr>
        <w:t xml:space="preserve"> in the TAR</w:t>
      </w:r>
      <w:r w:rsidR="00265AD3">
        <w:rPr>
          <w:lang w:val="en-US"/>
        </w:rPr>
        <w:t xml:space="preserve"> (Attachment C)</w:t>
      </w:r>
      <w:r w:rsidR="00763107">
        <w:rPr>
          <w:lang w:val="en-US"/>
        </w:rPr>
        <w:t xml:space="preserve">. </w:t>
      </w:r>
      <w:r w:rsidR="00EE0CB2">
        <w:rPr>
          <w:lang w:val="en-US"/>
        </w:rPr>
        <w:t>Only some</w:t>
      </w:r>
      <w:r w:rsidR="009022C3">
        <w:rPr>
          <w:lang w:val="en-US"/>
        </w:rPr>
        <w:t xml:space="preserve"> industry levies </w:t>
      </w:r>
      <w:r w:rsidR="00FE00E4">
        <w:rPr>
          <w:lang w:val="en-US"/>
        </w:rPr>
        <w:t xml:space="preserve">included in the stocktake </w:t>
      </w:r>
      <w:r w:rsidR="00B375BD">
        <w:rPr>
          <w:lang w:val="en-US"/>
        </w:rPr>
        <w:t>attract</w:t>
      </w:r>
      <w:r w:rsidR="00F80BFE">
        <w:rPr>
          <w:lang w:val="en-US"/>
        </w:rPr>
        <w:t xml:space="preserve"> matched funding from the Australian government</w:t>
      </w:r>
      <w:r w:rsidR="00B375BD">
        <w:rPr>
          <w:lang w:val="en-US"/>
        </w:rPr>
        <w:t>.</w:t>
      </w:r>
    </w:p>
  </w:footnote>
  <w:footnote w:id="4">
    <w:p w14:paraId="4912E106" w14:textId="77777777" w:rsidR="00B96C5B" w:rsidRDefault="00B96C5B" w:rsidP="001F11F1">
      <w:pPr>
        <w:pStyle w:val="FootnoteText"/>
      </w:pPr>
      <w:r w:rsidRPr="00A70126">
        <w:rPr>
          <w:rStyle w:val="FootnoteReference"/>
        </w:rPr>
        <w:footnoteRef/>
      </w:r>
      <w:r>
        <w:t xml:space="preserve"> Based on the GDP chain price index. The index measures the price change for goods and services purchased by both consumers (like the Consumer Price Index) and by businesses and government (unlike the Consumer Price Index). It also does not measure the price change for imports.</w:t>
      </w:r>
    </w:p>
  </w:footnote>
  <w:footnote w:id="5">
    <w:p w14:paraId="744F78D2" w14:textId="77777777" w:rsidR="00B96C5B" w:rsidRDefault="00B96C5B">
      <w:pPr>
        <w:pStyle w:val="FootnoteText"/>
      </w:pPr>
      <w:r w:rsidRPr="00A70126">
        <w:rPr>
          <w:rStyle w:val="FootnoteReference"/>
        </w:rPr>
        <w:footnoteRef/>
      </w:r>
      <w:r>
        <w:t xml:space="preserve"> Government revenue for the agency jumped in 2021-22 and has declined from this high base to support new activities started in 2021-22. The agency reports revenue from Government when they receive the funding from the Portfolio department and not necessarily when that money is spent.</w:t>
      </w:r>
    </w:p>
  </w:footnote>
  <w:footnote w:id="6">
    <w:p w14:paraId="27DB01BB" w14:textId="68767F79" w:rsidR="00B96C5B" w:rsidRDefault="00B96C5B">
      <w:pPr>
        <w:pStyle w:val="FootnoteText"/>
      </w:pPr>
      <w:r w:rsidRPr="00A70126">
        <w:rPr>
          <w:rStyle w:val="FootnoteReference"/>
        </w:rPr>
        <w:footnoteRef/>
      </w:r>
      <w:r w:rsidRPr="00E650FE">
        <w:t xml:space="preserve"> The measure replaced a previous R&amp;D tax incentive, broadening the entities eligible and streamlining the offsets available. The preceding incentive included a tax deduction of 125</w:t>
      </w:r>
      <w:r>
        <w:t xml:space="preserve">% </w:t>
      </w:r>
      <w:r w:rsidRPr="00E650FE">
        <w:t>of certain expenditure for Australian-owned R&amp;D activities. The new scheme provided a 45% refundable offset for R&amp;D activities for entities with a turnover under $20 million and a non-refundable complementary scheme for other entities</w:t>
      </w:r>
      <w:r w:rsidR="005760AC">
        <w:t xml:space="preserve"> </w:t>
      </w:r>
      <w:r w:rsidRPr="008C4CBC">
        <w:rPr>
          <w:rFonts w:ascii="Arial" w:hAnsi="Arial" w:cs="Arial"/>
        </w:rPr>
        <w:t>(House of Representatives 2010, p. 48)</w:t>
      </w:r>
      <w:r w:rsidRPr="00E650FE">
        <w:t>.</w:t>
      </w:r>
    </w:p>
  </w:footnote>
  <w:footnote w:id="7">
    <w:p w14:paraId="17DE3D13" w14:textId="77777777" w:rsidR="00B96C5B" w:rsidRDefault="00B96C5B" w:rsidP="001F11F1">
      <w:pPr>
        <w:pStyle w:val="FootnoteText"/>
      </w:pPr>
      <w:r w:rsidRPr="00A70126">
        <w:rPr>
          <w:rStyle w:val="FootnoteReference"/>
        </w:rPr>
        <w:footnoteRef/>
      </w:r>
      <w:r>
        <w:t xml:space="preserve"> The Commission allocates budgetary assistance to the industry of the businesses that benefit initially from a program or measure. Where there are no data identifying the industries that initially benefit from a particular program, the assistance given under that program is recorded as ‘unallocated’.</w:t>
      </w:r>
    </w:p>
  </w:footnote>
  <w:footnote w:id="8">
    <w:p w14:paraId="43D9C916" w14:textId="32D8B3AB" w:rsidR="00B96C5B" w:rsidRDefault="00B96C5B">
      <w:pPr>
        <w:pStyle w:val="FootnoteText"/>
      </w:pPr>
      <w:r w:rsidRPr="00A70126">
        <w:rPr>
          <w:rStyle w:val="FootnoteReference"/>
        </w:rPr>
        <w:footnoteRef/>
      </w:r>
      <w:r>
        <w:t xml:space="preserve"> The </w:t>
      </w:r>
      <w:r w:rsidR="0021560C">
        <w:t>F</w:t>
      </w:r>
      <w:r>
        <w:t xml:space="preserve">arm </w:t>
      </w:r>
      <w:r w:rsidR="0021560C">
        <w:t>M</w:t>
      </w:r>
      <w:r>
        <w:t xml:space="preserve">anagement </w:t>
      </w:r>
      <w:r w:rsidR="0021560C">
        <w:t>D</w:t>
      </w:r>
      <w:r>
        <w:t xml:space="preserve">eposits </w:t>
      </w:r>
      <w:r w:rsidR="0021560C">
        <w:t>S</w:t>
      </w:r>
      <w:r>
        <w:t xml:space="preserve">cheme allows primary producers to make tax deductible deposits during years of good cash flow and withdraw them during years with worse cash flow </w:t>
      </w:r>
      <w:r w:rsidRPr="00B9587F">
        <w:rPr>
          <w:rFonts w:ascii="Arial" w:hAnsi="Arial" w:cs="Arial"/>
        </w:rPr>
        <w:t>(</w:t>
      </w:r>
      <w:r w:rsidR="007F6FC8">
        <w:rPr>
          <w:rFonts w:ascii="Arial" w:hAnsi="Arial" w:cs="Arial"/>
        </w:rPr>
        <w:t>ATO</w:t>
      </w:r>
      <w:r w:rsidRPr="00B9587F">
        <w:rPr>
          <w:rFonts w:ascii="Arial" w:hAnsi="Arial" w:cs="Arial"/>
        </w:rPr>
        <w:t> 2022)</w:t>
      </w:r>
      <w:r>
        <w:rPr>
          <w:szCs w:val="18"/>
        </w:rPr>
        <w:t>.</w:t>
      </w:r>
    </w:p>
  </w:footnote>
  <w:footnote w:id="9">
    <w:p w14:paraId="150419E6" w14:textId="4AE0C8B6" w:rsidR="00B96C5B" w:rsidRDefault="00B96C5B" w:rsidP="001F11F1">
      <w:pPr>
        <w:pStyle w:val="FootnoteText"/>
      </w:pPr>
      <w:r w:rsidRPr="00A70126">
        <w:rPr>
          <w:rStyle w:val="FootnoteReference"/>
        </w:rPr>
        <w:footnoteRef/>
      </w:r>
      <w:r>
        <w:t xml:space="preserve"> In 2019</w:t>
      </w:r>
      <w:r w:rsidRPr="001A6345">
        <w:t>–</w:t>
      </w:r>
      <w:r>
        <w:t>20, 28% of imports entered under a PTA, 11% entered under the tariff concession system, and a different instrument was used to reduce the tariff to ‘</w:t>
      </w:r>
      <w:r w:rsidR="00E534E1">
        <w:t>f</w:t>
      </w:r>
      <w:r>
        <w:t xml:space="preserve">ree’ for only 1% of imports </w:t>
      </w:r>
      <w:r w:rsidR="00D911A1" w:rsidRPr="00D911A1">
        <w:rPr>
          <w:rFonts w:ascii="Arial" w:hAnsi="Arial" w:cs="Arial"/>
        </w:rPr>
        <w:t>(PC 2022, p. 9)</w:t>
      </w:r>
      <w:r>
        <w:t>.</w:t>
      </w:r>
    </w:p>
  </w:footnote>
  <w:footnote w:id="10">
    <w:p w14:paraId="59625C47" w14:textId="349E16BB" w:rsidR="00B96C5B" w:rsidRDefault="00B96C5B">
      <w:pPr>
        <w:pStyle w:val="FootnoteText"/>
      </w:pPr>
      <w:r w:rsidRPr="00A70126">
        <w:rPr>
          <w:rStyle w:val="FootnoteReference"/>
        </w:rPr>
        <w:footnoteRef/>
      </w:r>
      <w:r w:rsidRPr="00685B01">
        <w:t xml:space="preserve"> This estimate differs slightly from the media release titled</w:t>
      </w:r>
      <w:r w:rsidRPr="00685B01">
        <w:rPr>
          <w:i/>
          <w:iCs/>
        </w:rPr>
        <w:t xml:space="preserve"> Tariff reform to cut costs for businesses and boost productivity</w:t>
      </w:r>
      <w:r w:rsidRPr="00685B01">
        <w:t xml:space="preserve"> </w:t>
      </w:r>
      <w:r w:rsidR="005D5A43" w:rsidRPr="005D5A43">
        <w:rPr>
          <w:rFonts w:ascii="Arial" w:hAnsi="Arial" w:cs="Arial"/>
        </w:rPr>
        <w:t>(Treasury 2024e)</w:t>
      </w:r>
      <w:r w:rsidRPr="00685B01">
        <w:t>, which used a slightly smaller list of items on which tariffs would be removed and applied the more lower</w:t>
      </w:r>
      <w:r w:rsidRPr="00685B01">
        <w:noBreakHyphen/>
        <w:t>bound of 0.9% of import values (whereas this report used 1.05% of import values).</w:t>
      </w:r>
    </w:p>
  </w:footnote>
  <w:footnote w:id="11">
    <w:p w14:paraId="1C949B83" w14:textId="1E075CE0" w:rsidR="00AD0D9B" w:rsidRPr="003A1C2F" w:rsidRDefault="00AD0D9B" w:rsidP="003A1C2F">
      <w:pPr>
        <w:pStyle w:val="FootnoteText"/>
      </w:pPr>
      <w:r w:rsidRPr="003A1C2F">
        <w:rPr>
          <w:rStyle w:val="FootnoteReference"/>
          <w:vertAlign w:val="baseline"/>
        </w:rPr>
        <w:footnoteRef/>
      </w:r>
      <w:r w:rsidR="00E966B6">
        <w:t>.</w:t>
      </w:r>
      <w:r w:rsidRPr="003A1C2F">
        <w:t xml:space="preserve"> </w:t>
      </w:r>
      <w:r w:rsidRPr="003A1C2F">
        <w:rPr>
          <w:rStyle w:val="normaltextrun"/>
        </w:rPr>
        <w:t>From 23 </w:t>
      </w:r>
      <w:r w:rsidRPr="003A1C2F">
        <w:t>December 2022</w:t>
      </w:r>
      <w:r w:rsidRPr="003A1C2F">
        <w:rPr>
          <w:rStyle w:val="normaltextrun"/>
        </w:rPr>
        <w:t xml:space="preserve"> to August 2023 gas suppliers sold 19.8 PJ for 2023 supply subject to the price cap at a quantity weighted price of around $11.08 (approximation based on ACCC </w:t>
      </w:r>
      <w:r w:rsidRPr="003A1C2F">
        <w:t>(2023b, p. 90)</w:t>
      </w:r>
      <w:r w:rsidRPr="003A1C2F">
        <w:rPr>
          <w:rStyle w:val="normaltextrun"/>
        </w:rPr>
        <w:t xml:space="preserve">. The volume contracted excludes gas sold from producers to other producers under the price cap. JKM linked netback has a price gap of $10.15 per GJ using the ACCC’s JKM netback series </w:t>
      </w:r>
      <w:r w:rsidRPr="003A1C2F">
        <w:t>(ACCC 2024)</w:t>
      </w:r>
      <w:r w:rsidRPr="003A1C2F">
        <w:rPr>
          <w:rStyle w:val="normaltextrun"/>
        </w:rPr>
        <w:t xml:space="preserve">. The brent linked netback price gap was $6.09 per GJ over the same period. This is a Commission estimate using IMF </w:t>
      </w:r>
      <w:r w:rsidRPr="003A1C2F">
        <w:t>(2024)</w:t>
      </w:r>
      <w:r w:rsidRPr="003A1C2F">
        <w:rPr>
          <w:rStyle w:val="normaltextrun"/>
        </w:rPr>
        <w:t xml:space="preserve"> brent prices based on a conversion of 5.816 GJ per barrel of oil equivalent </w:t>
      </w:r>
      <w:r w:rsidRPr="003A1C2F">
        <w:t>(Santos 2024)</w:t>
      </w:r>
      <w:r w:rsidRPr="003A1C2F">
        <w:rPr>
          <w:rStyle w:val="normaltextrun"/>
        </w:rPr>
        <w:t xml:space="preserve"> and converted to Australian dollars using RBA </w:t>
      </w:r>
      <w:r w:rsidRPr="003A1C2F">
        <w:t>(2024)</w:t>
      </w:r>
      <w:r w:rsidRPr="003A1C2F">
        <w:rPr>
          <w:rStyle w:val="normaltextrun"/>
        </w:rPr>
        <w:t xml:space="preserve">. The series has been converted to netback using ACCC netback prices </w:t>
      </w:r>
      <w:r w:rsidRPr="003A1C2F">
        <w:t>(ACCC 2024)</w:t>
      </w:r>
      <w:r w:rsidRPr="003A1C2F">
        <w:rPr>
          <w:rStyle w:val="normaltextrun"/>
        </w:rPr>
        <w:t>.</w:t>
      </w:r>
    </w:p>
  </w:footnote>
  <w:footnote w:id="12">
    <w:p w14:paraId="0C1EA498" w14:textId="1A5ADD9E" w:rsidR="00AD0D9B" w:rsidRPr="00164A21" w:rsidRDefault="00AD0D9B" w:rsidP="001F11F1">
      <w:pPr>
        <w:pStyle w:val="FootnoteText"/>
        <w:rPr>
          <w:lang w:val="en-US"/>
        </w:rPr>
      </w:pPr>
      <w:r w:rsidRPr="00A70126">
        <w:rPr>
          <w:rStyle w:val="FootnoteReference"/>
        </w:rPr>
        <w:footnoteRef/>
      </w:r>
      <w:r>
        <w:t xml:space="preserve"> </w:t>
      </w:r>
      <w:r>
        <w:rPr>
          <w:lang w:val="en-US"/>
        </w:rPr>
        <w:t xml:space="preserve">The local content requirement on Australian passenger motor vehicles was 85%. From 1982 this number could be reduced </w:t>
      </w:r>
      <w:r w:rsidR="00553DA7">
        <w:rPr>
          <w:lang w:val="en-US"/>
        </w:rPr>
        <w:t xml:space="preserve">depending on the </w:t>
      </w:r>
      <w:r>
        <w:rPr>
          <w:lang w:val="en-US"/>
        </w:rPr>
        <w:t xml:space="preserve">level of export success </w:t>
      </w:r>
      <w:r w:rsidR="007F1CC1">
        <w:rPr>
          <w:lang w:val="en-US"/>
        </w:rPr>
        <w:t>enjoyed by domestic car producers</w:t>
      </w:r>
      <w:r>
        <w:rPr>
          <w:lang w:val="en-US"/>
        </w:rPr>
        <w:t xml:space="preserve"> </w:t>
      </w:r>
      <w:r w:rsidRPr="00AA2C74">
        <w:rPr>
          <w:rFonts w:cs="Arial"/>
        </w:rPr>
        <w:t>(Sanidas and Jayanthakumaran 2003, p. 2)</w:t>
      </w:r>
      <w:r w:rsidR="0075148F">
        <w:rPr>
          <w:rFonts w:cs="Arial"/>
        </w:rPr>
        <w:t>.</w:t>
      </w:r>
    </w:p>
  </w:footnote>
  <w:footnote w:id="13">
    <w:p w14:paraId="0E9D10F2" w14:textId="77777777" w:rsidR="00AD0D9B" w:rsidRPr="00EC0F25" w:rsidRDefault="00AD0D9B" w:rsidP="001F11F1">
      <w:pPr>
        <w:pStyle w:val="FootnoteText"/>
        <w:rPr>
          <w:lang w:val="en-US"/>
        </w:rPr>
      </w:pPr>
      <w:r w:rsidRPr="00A70126">
        <w:rPr>
          <w:rStyle w:val="FootnoteReference"/>
        </w:rPr>
        <w:footnoteRef/>
      </w:r>
      <w:r>
        <w:t xml:space="preserve"> </w:t>
      </w:r>
      <w:r>
        <w:rPr>
          <w:lang w:val="en-US"/>
        </w:rPr>
        <w:t>For example, under the US IRA, access to the maximum available tax credit on electric vehicles is contingent upon final assembly of the vehicle in North America (US, Canada, or Mexico) and 50% of the critical minerals in the battery being sourced from the US or a country with which the US has a Free Trade Agreement, like Australia. This 50% minimum requirement on critical minerals is scheduled to rise to 60% in 2025, 70% in 2026, and 80% in 2027.</w:t>
      </w:r>
    </w:p>
  </w:footnote>
  <w:footnote w:id="14">
    <w:p w14:paraId="200CE95B" w14:textId="77777777" w:rsidR="00AD0D9B" w:rsidRPr="00EC0F25" w:rsidRDefault="00AD0D9B" w:rsidP="00C65420">
      <w:pPr>
        <w:pStyle w:val="FootnoteText"/>
      </w:pPr>
      <w:r w:rsidRPr="00A70126">
        <w:rPr>
          <w:rStyle w:val="FootnoteReference"/>
        </w:rPr>
        <w:footnoteRef/>
      </w:r>
      <w:r w:rsidRPr="00EC0F25">
        <w:t xml:space="preserve"> Federal Funding Agreements Principle 4 provides states ‘New agreements will provide states with budget autonomy and flexibility, where practical, to deliver services and infrastructure in a way that they [the states] consider will most effectively and efficiently improve outcomes for Australians.’</w:t>
      </w:r>
    </w:p>
  </w:footnote>
  <w:footnote w:id="15">
    <w:p w14:paraId="2A60FB29" w14:textId="77777777" w:rsidR="00AD0D9B" w:rsidRPr="002209A4" w:rsidRDefault="00AD0D9B" w:rsidP="00C65420">
      <w:pPr>
        <w:pStyle w:val="FootnoteText"/>
      </w:pPr>
      <w:r w:rsidRPr="00A70126">
        <w:rPr>
          <w:rStyle w:val="FootnoteReference"/>
        </w:rPr>
        <w:footnoteRef/>
      </w:r>
      <w:r w:rsidRPr="002209A4">
        <w:t xml:space="preserve"> ACMA provides data on compliance of local content quota (e.g. per cent of broadcast that is Australian content) however this does not measure the </w:t>
      </w:r>
      <w:r>
        <w:t xml:space="preserve">industry assistance </w:t>
      </w:r>
      <w:r w:rsidRPr="002209A4">
        <w:t>value</w:t>
      </w:r>
      <w:r>
        <w:t xml:space="preserve"> of the LCR</w:t>
      </w:r>
      <w:r w:rsidRPr="002209A4">
        <w:t xml:space="preserve">.  </w:t>
      </w:r>
    </w:p>
  </w:footnote>
  <w:footnote w:id="16">
    <w:p w14:paraId="5602327E" w14:textId="77777777" w:rsidR="00BF44C6" w:rsidRDefault="00BF44C6" w:rsidP="00BF44C6">
      <w:pPr>
        <w:pStyle w:val="FootnoteText"/>
      </w:pPr>
      <w:r w:rsidRPr="00A70126">
        <w:rPr>
          <w:rStyle w:val="FootnoteReference"/>
        </w:rPr>
        <w:footnoteRef/>
      </w:r>
      <w:r>
        <w:t xml:space="preserve"> As discussed in the 2021-22 TAR, the</w:t>
      </w:r>
      <w:r w:rsidRPr="00E67F71">
        <w:t xml:space="preserve"> most relevant ACCU price for the Emissions Reduction Fund – the biggest buyer of ACCUs – is the average fixed delivery contract price, </w:t>
      </w:r>
      <w:r w:rsidRPr="001C0260">
        <w:t>which is $11.70. The spot ACCU price might be more relevant for offset sellers and private buyers and was around $34 in March quarter 2024.</w:t>
      </w:r>
      <w:r>
        <w:t xml:space="preserve"> </w:t>
      </w:r>
    </w:p>
  </w:footnote>
  <w:footnote w:id="17">
    <w:p w14:paraId="0E869A1A" w14:textId="77777777" w:rsidR="00A704A9" w:rsidRDefault="00A704A9" w:rsidP="00A704A9">
      <w:pPr>
        <w:pStyle w:val="FootnoteText"/>
      </w:pPr>
      <w:r w:rsidRPr="00A70126">
        <w:rPr>
          <w:rStyle w:val="FootnoteReference"/>
        </w:rPr>
        <w:footnoteRef/>
      </w:r>
      <w:r>
        <w:t xml:space="preserve"> Announced measures that relates to HS product codes, </w:t>
      </w:r>
      <w:r w:rsidRPr="00710024">
        <w:t>8541</w:t>
      </w:r>
      <w:r>
        <w:t>:</w:t>
      </w:r>
      <w:r w:rsidRPr="00A00191">
        <w:t xml:space="preserve"> Diodes, transistors and similar semiconductor devices; photosensitive semiconductor devices, including photovoltaic cells whether or not assembled in modules or made up into panels; light emitting diodes; mounted piezoelectric crystals</w:t>
      </w:r>
      <w:r>
        <w:t xml:space="preserve">, and </w:t>
      </w:r>
      <w:r w:rsidRPr="00710024">
        <w:t>8542</w:t>
      </w:r>
      <w:r w:rsidRPr="00A0587E">
        <w:rPr>
          <w:b/>
          <w:bCs/>
        </w:rPr>
        <w:t>:</w:t>
      </w:r>
      <w:r w:rsidRPr="00A0587E">
        <w:t xml:space="preserve"> Electronic integrated circuits.</w:t>
      </w:r>
    </w:p>
  </w:footnote>
  <w:footnote w:id="18">
    <w:p w14:paraId="5FBF7D3D" w14:textId="77777777" w:rsidR="006B5603" w:rsidRPr="00804C89" w:rsidRDefault="006B5603" w:rsidP="00804C89">
      <w:pPr>
        <w:pStyle w:val="FootnoteText"/>
      </w:pPr>
      <w:r w:rsidRPr="00804C89">
        <w:rPr>
          <w:rStyle w:val="FootnoteReference"/>
          <w:vertAlign w:val="baseline"/>
        </w:rPr>
        <w:footnoteRef/>
      </w:r>
      <w:r w:rsidRPr="00804C89">
        <w:t xml:space="preserve"> Disputes are initiated by a request for consultations addressed to the member whose measures are being challenged. These are first instance disputes, which are typically followed by a panel judgment which can then be appealed. </w:t>
      </w:r>
    </w:p>
  </w:footnote>
  <w:footnote w:id="19">
    <w:p w14:paraId="50348100" w14:textId="0156A376" w:rsidR="006B5603" w:rsidRPr="00074537" w:rsidRDefault="006B5603" w:rsidP="00804C89">
      <w:pPr>
        <w:pStyle w:val="FootnoteText"/>
      </w:pPr>
      <w:r w:rsidRPr="00804C89">
        <w:rPr>
          <w:rStyle w:val="FootnoteReference"/>
          <w:vertAlign w:val="baseline"/>
        </w:rPr>
        <w:footnoteRef/>
      </w:r>
      <w:r w:rsidRPr="00804C89">
        <w:t xml:space="preserve"> The current 26 MPIA participants are: Australia, Benin, Brazil, Canada, China, Chile, Colombia, Costa Rica, Ecuador, EU, Guatemala, Hong Kong, Iceland, Japan, Macao, Mexico, Montenegro, New Zealand, Nicaragua, Norway, Pakistan, Peru, Singapore, Switzerland, Ukraine, and Uruguay (MPIA 2021) – figure 3.4.</w:t>
      </w:r>
    </w:p>
  </w:footnote>
  <w:footnote w:id="20">
    <w:p w14:paraId="1F375535" w14:textId="400566C6" w:rsidR="00B50903" w:rsidRPr="009A6542" w:rsidRDefault="00B50903" w:rsidP="009A6542">
      <w:pPr>
        <w:pStyle w:val="FootnoteText"/>
      </w:pPr>
      <w:r w:rsidRPr="00B43324">
        <w:rPr>
          <w:rStyle w:val="FootnoteReference"/>
        </w:rPr>
        <w:footnoteRef/>
      </w:r>
      <w:r w:rsidRPr="009A6542">
        <w:t xml:space="preserve"> Given relatively large increases in nominal GDP over the past three years (part</w:t>
      </w:r>
      <w:r w:rsidR="007A46F6" w:rsidRPr="009A6542">
        <w:t>ly</w:t>
      </w:r>
      <w:r w:rsidRPr="009A6542">
        <w:t xml:space="preserve"> driven by inflation</w:t>
      </w:r>
      <w:r w:rsidR="00F77D35" w:rsidRPr="009A6542">
        <w:t>ary pressures</w:t>
      </w:r>
      <w:r w:rsidRPr="009A6542">
        <w:t xml:space="preserve">), increases in nominal values of economic variables have been moderated when measured relative to GDP, while decreases in the nominal values of economic variables have been intensified. Nominal GDP grew 5.6% over the course of 2022, 12.5% over the course of 2021 and 11.5% over the course of 2020 </w:t>
      </w:r>
      <w:r w:rsidR="00D911A1" w:rsidRPr="009A6542">
        <w:t>(ABS 2024a)</w:t>
      </w:r>
      <w:r w:rsidRPr="009A6542">
        <w:t>.</w:t>
      </w:r>
    </w:p>
  </w:footnote>
  <w:footnote w:id="21">
    <w:p w14:paraId="28CC9B76" w14:textId="74921201" w:rsidR="00B50903" w:rsidRPr="00E7790F" w:rsidRDefault="00B50903" w:rsidP="00E7790F">
      <w:pPr>
        <w:pStyle w:val="FootnoteText"/>
      </w:pPr>
      <w:r w:rsidRPr="00E7790F">
        <w:rPr>
          <w:rStyle w:val="FootnoteReference"/>
          <w:vertAlign w:val="baseline"/>
        </w:rPr>
        <w:footnoteRef/>
      </w:r>
      <w:r w:rsidRPr="00E7790F">
        <w:t xml:space="preserve"> Belgium hosts Euroclear, a major clearing house and depository for euro-denominated bonds and other securities (Euroclear 2023).</w:t>
      </w:r>
    </w:p>
  </w:footnote>
  <w:footnote w:id="22">
    <w:p w14:paraId="4C74C31A" w14:textId="77777777" w:rsidR="00B50903" w:rsidRDefault="00B50903" w:rsidP="00E7790F">
      <w:pPr>
        <w:pStyle w:val="FootnoteText"/>
      </w:pPr>
      <w:r w:rsidRPr="00E7790F">
        <w:rPr>
          <w:rStyle w:val="FootnoteReference"/>
          <w:vertAlign w:val="baseline"/>
        </w:rPr>
        <w:footnoteRef/>
      </w:r>
      <w:r w:rsidRPr="00E7790F">
        <w:t xml:space="preserve"> This data reflects the immediate source country of the invested funds which, in some circumstances, may differ from the ultimate source (beneficial ownership source) of those funds.</w:t>
      </w:r>
    </w:p>
  </w:footnote>
  <w:footnote w:id="23">
    <w:p w14:paraId="366D8FFE" w14:textId="31CCE5C0" w:rsidR="00B50903" w:rsidRDefault="00B50903" w:rsidP="001F11F1">
      <w:pPr>
        <w:pStyle w:val="FootnoteText"/>
      </w:pPr>
      <w:r w:rsidRPr="00A70126">
        <w:rPr>
          <w:rStyle w:val="FootnoteReference"/>
        </w:rPr>
        <w:footnoteRef/>
      </w:r>
      <w:r>
        <w:t xml:space="preserve"> Interfunding refers to transactions between investment entities that are managed by the same responsible entity or a related responsible entity </w:t>
      </w:r>
      <w:r w:rsidRPr="004930A3">
        <w:rPr>
          <w:rFonts w:ascii="Arial" w:hAnsi="Arial" w:cs="Arial"/>
        </w:rPr>
        <w:t>(Treasury 2024a)</w:t>
      </w:r>
      <w:r>
        <w:t>. They are generally high-volume and low-value transactions that can occur multiple times per day.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310DA" w14:textId="6C2DD2B2" w:rsidR="006D4212" w:rsidRDefault="00536CCE" w:rsidP="00946C03">
    <w:pPr>
      <w:pStyle w:val="Header-Keyline"/>
    </w:pPr>
    <w:r>
      <w:rPr>
        <w:b/>
        <w:bCs/>
        <w:noProof/>
      </w:rPr>
      <mc:AlternateContent>
        <mc:Choice Requires="wps">
          <w:drawing>
            <wp:anchor distT="0" distB="0" distL="0" distR="0" simplePos="0" relativeHeight="251658241" behindDoc="0" locked="0" layoutInCell="1" allowOverlap="1" wp14:anchorId="0BEFF164" wp14:editId="5142212B">
              <wp:simplePos x="635" y="635"/>
              <wp:positionH relativeFrom="page">
                <wp:align>center</wp:align>
              </wp:positionH>
              <wp:positionV relativeFrom="page">
                <wp:align>top</wp:align>
              </wp:positionV>
              <wp:extent cx="586105" cy="452755"/>
              <wp:effectExtent l="0" t="0" r="4445" b="4445"/>
              <wp:wrapNone/>
              <wp:docPr id="1638666909"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37D5E38" w14:textId="0B9473FF"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EFF164" id="_x0000_t202" coordsize="21600,21600" o:spt="202" path="m,l,21600r21600,l21600,xe">
              <v:stroke joinstyle="miter"/>
              <v:path gradientshapeok="t" o:connecttype="rect"/>
            </v:shapetype>
            <v:shape id="Text Box 2" o:spid="_x0000_s1029" type="#_x0000_t202" alt=" OFFICIAL" style="position:absolute;margin-left:0;margin-top:0;width:46.15pt;height:35.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" filled="f" stroked="f">
              <v:textbox style="mso-fit-shape-to-text:t" inset="0,15pt,0,0">
                <w:txbxContent>
                  <w:p w14:paraId="537D5E38" w14:textId="0B9473FF"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sdt>
      <w:sdtPr>
        <w:rPr>
          <w:rStyle w:val="Strong"/>
        </w:rPr>
        <w:alias w:val="Title"/>
        <w:tag w:val=""/>
        <w:id w:val="-1701777645"/>
        <w:placeholder>
          <w:docPart w:val="F1E3C067C90C433B8C2ACA26DD50D590"/>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D0B7D">
          <w:rPr>
            <w:rStyle w:val="Strong"/>
          </w:rPr>
          <w:t>Trade and Assistance Review 2022-23</w:t>
        </w:r>
      </w:sdtContent>
    </w:sdt>
    <w:r w:rsidR="006D4212">
      <w:t xml:space="preserve"> Annual </w:t>
    </w:r>
    <w:r w:rsidR="00EF6767">
      <w:t>r</w:t>
    </w:r>
    <w:r w:rsidR="006D4212">
      <w:t xml:space="preserve">eport </w:t>
    </w:r>
    <w:r w:rsidR="00EF6767">
      <w:t>s</w:t>
    </w:r>
    <w:r w:rsidR="006D4212">
      <w:t>eries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29D59" w14:textId="5495B445" w:rsidR="006934A1" w:rsidRDefault="006934A1" w:rsidP="006D4212">
    <w:pPr>
      <w:pStyle w:val="Header-KeylineRight"/>
    </w:pPr>
    <w:r>
      <w:t>Contents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E3AE4" w14:textId="2817921E" w:rsidR="00553B6D" w:rsidRDefault="00553B6D" w:rsidP="006D4212">
    <w:pPr>
      <w:pStyle w:val="Header-KeylineRight"/>
    </w:pPr>
    <w:r>
      <w:t>Acknowledgements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89FAD" w14:textId="1DB2CC8A" w:rsidR="00BB06F7" w:rsidRPr="006147AB" w:rsidRDefault="006147AB" w:rsidP="006147AB">
    <w:pPr>
      <w:pStyle w:val="Header-Keyline"/>
    </w:pPr>
    <w:r>
      <w:rPr>
        <w:rStyle w:val="Strong"/>
      </w:rPr>
      <w:t>Trade and Assistance Review 2022-23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DE527" w14:textId="53B51EBA" w:rsidR="00BB06F7" w:rsidRDefault="003B71B9" w:rsidP="00A0410E">
    <w:pPr>
      <w:pStyle w:val="Header-KeylineRight"/>
    </w:pPr>
    <w:r>
      <w:t>Execuive summary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16240" w14:textId="77777777" w:rsidR="00BB06F7" w:rsidRDefault="008E53DD">
    <w:pPr>
      <w:pStyle w:val="Header"/>
    </w:pPr>
    <w:r>
      <w:rPr>
        <w:noProof/>
      </w:rPr>
      <w:pict w14:anchorId="60C8673F">
        <v:shapetype id="_x0000_t202" coordsize="21600,21600" o:spt="202" path="m,l,21600r21600,l21600,xe">
          <v:stroke joinstyle="miter"/>
          <v:path gradientshapeok="t" o:connecttype="rect"/>
        </v:shapetype>
        <v:shape id="Text Box 1" o:spid="_x0000_s1025" type="#_x0000_t202" alt=" UNOFFICIAL" style="position:absolute;margin-left:0;margin-top:0;width:34.95pt;height:34.95pt;z-index:251658245;visibility:visible;mso-wrap-style:none;mso-wrap-distance-left:0;mso-wrap-distance-right:0;mso-position-horizontal:center;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next-textbox:#Text Box 1;mso-fit-shape-to-text:t" inset="0,15pt,0,0">
            <w:txbxContent>
              <w:p w14:paraId="69D3F36C" w14:textId="77777777" w:rsidR="00BB06F7" w:rsidRPr="00075D15" w:rsidRDefault="00BB06F7" w:rsidP="001F11F1">
                <w:pPr>
                  <w:spacing w:after="0"/>
                  <w:rPr>
                    <w:rFonts w:ascii="Calibri" w:eastAsia="Calibri" w:hAnsi="Calibri" w:cs="Calibri"/>
                    <w:noProof/>
                    <w:color w:val="000000"/>
                    <w:sz w:val="24"/>
                    <w:szCs w:val="24"/>
                  </w:rPr>
                </w:pPr>
                <w:r w:rsidRPr="00075D15">
                  <w:rPr>
                    <w:rFonts w:ascii="Calibri" w:eastAsia="Calibri" w:hAnsi="Calibri" w:cs="Calibri"/>
                    <w:noProof/>
                    <w:color w:val="000000"/>
                    <w:sz w:val="24"/>
                    <w:szCs w:val="24"/>
                  </w:rPr>
                  <w:t xml:space="preserve"> UNOFFICIAL</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68391" w14:textId="69382DBF" w:rsidR="005770BF" w:rsidRDefault="009C6018" w:rsidP="001F11F1">
    <w:pPr>
      <w:pStyle w:val="Header-KeylineRight"/>
    </w:pPr>
    <w:r>
      <w:t>Estimates of assistance and costs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B3865" w14:textId="090D63AB" w:rsidR="00EB13D4" w:rsidRDefault="00EB13D4" w:rsidP="001F11F1">
    <w:pPr>
      <w:pStyle w:val="Header-KeylineRight"/>
    </w:pPr>
    <w:r>
      <w:t>Industry assistance developments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B110C" w14:textId="16643837" w:rsidR="009503BD" w:rsidRDefault="009503BD" w:rsidP="001F11F1">
    <w:pPr>
      <w:pStyle w:val="Header-KeylineRight"/>
    </w:pPr>
    <w:r>
      <w:t>Trade policy developments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E34DF" w14:textId="2C4EBDF6" w:rsidR="009A6324" w:rsidRDefault="009A6324" w:rsidP="001F11F1">
    <w:pPr>
      <w:pStyle w:val="Header-KeylineRight"/>
    </w:pPr>
    <w:r>
      <w:t>Foreign investment policy developments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74164" w14:textId="53434949" w:rsidR="00895488" w:rsidRDefault="00895488" w:rsidP="001F11F1">
    <w:pPr>
      <w:pStyle w:val="Header-KeylineRight"/>
    </w:pPr>
    <w:r>
      <w:t>Appendices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07EE5" w14:textId="3FEBB0D0" w:rsidR="006D4212" w:rsidRDefault="00536CCE" w:rsidP="006D4212">
    <w:pPr>
      <w:pStyle w:val="Header-KeylineRight"/>
    </w:pPr>
    <w:r>
      <w:rPr>
        <w:noProof/>
      </w:rPr>
      <mc:AlternateContent>
        <mc:Choice Requires="wps">
          <w:drawing>
            <wp:anchor distT="0" distB="0" distL="0" distR="0" simplePos="0" relativeHeight="251658247" behindDoc="0" locked="0" layoutInCell="1" allowOverlap="1" wp14:anchorId="74BF5EAC" wp14:editId="19BF6A23">
              <wp:simplePos x="635" y="635"/>
              <wp:positionH relativeFrom="page">
                <wp:align>center</wp:align>
              </wp:positionH>
              <wp:positionV relativeFrom="page">
                <wp:align>top</wp:align>
              </wp:positionV>
              <wp:extent cx="586105" cy="452755"/>
              <wp:effectExtent l="0" t="0" r="4445" b="4445"/>
              <wp:wrapNone/>
              <wp:docPr id="20042989"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063C99B" w14:textId="1F3A1FAB"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BF5EAC" id="_x0000_t202" coordsize="21600,21600" o:spt="202" path="m,l,21600r21600,l21600,xe">
              <v:stroke joinstyle="miter"/>
              <v:path gradientshapeok="t" o:connecttype="rect"/>
            </v:shapetype>
            <v:shape id="Text Box 3" o:spid="_x0000_s1030" type="#_x0000_t202" alt=" OFFICIAL" style="position:absolute;left:0;text-align:left;margin-left:0;margin-top:0;width:46.1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DmDg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au6GLqfg/1GYdyMOzbW75psfSW+fDMHC4Y50DR&#10;hic8pIKuojBalDTgfvzNH/ORd4xS0qFgKmpQ0ZSobwb3EbWVjPnnvMjx5ib3fjLMUd8DynCOL8Ly&#10;ZMa8oCZTOtCvKOd1LIQhZjiWq2iYzPswKBefAxfrdUpCGVkWtmZneYSOdEUuX/pX5uxIeMBNPcKk&#10;Jla+4X3IjX96uz4GZD8tJVI7EDkyjhJMax2fS9T4r/eUdX3Uq58A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C17RDmDgIAABwE&#10;AAAOAAAAAAAAAAAAAAAAAC4CAABkcnMvZTJvRG9jLnhtbFBLAQItABQABgAIAAAAIQBUk0h02gAA&#10;AAMBAAAPAAAAAAAAAAAAAAAAAGgEAABkcnMvZG93bnJldi54bWxQSwUGAAAAAAQABADzAAAAbwUA&#10;AAAA&#10;" filled="f" stroked="f">
              <v:textbox style="mso-fit-shape-to-text:t" inset="0,15pt,0,0">
                <w:txbxContent>
                  <w:p w14:paraId="5063C99B" w14:textId="1F3A1FAB"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r w:rsidR="008E53DD">
      <w:fldChar w:fldCharType="begin"/>
    </w:r>
    <w:r w:rsidR="008E53DD">
      <w:instrText xml:space="preserve"> STYLEREF  "Heading 1"  \* MERGEFORMAT </w:instrText>
    </w:r>
    <w:r w:rsidR="008E53DD">
      <w:fldChar w:fldCharType="separate"/>
    </w:r>
    <w:r w:rsidR="000766CF" w:rsidRPr="000766CF">
      <w:rPr>
        <w:b/>
        <w:bCs/>
        <w:noProof/>
        <w:lang w:val="en-US"/>
      </w:rPr>
      <w:t>Estimates of assistance and costs</w:t>
    </w:r>
    <w:r w:rsidR="008E53DD">
      <w:rPr>
        <w:b/>
        <w:bCs/>
        <w:noProof/>
        <w:lang w:val="en-US"/>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950F8" w14:textId="66748ED3" w:rsidR="00B972D3" w:rsidRDefault="00551A71" w:rsidP="001F11F1">
    <w:pPr>
      <w:pStyle w:val="Header-KeylineRight"/>
    </w:pPr>
    <w:r>
      <w:t>Empirically identifying comparative advantage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5DE13" w14:textId="646EABD2" w:rsidR="00516356" w:rsidRDefault="00B24604" w:rsidP="001F11F1">
    <w:pPr>
      <w:pStyle w:val="Header-KeylineRight"/>
    </w:pPr>
    <w:r>
      <w:t>Assistance estimates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CC25A" w14:textId="75B0693E" w:rsidR="00F626FE" w:rsidRDefault="00F626FE" w:rsidP="001F11F1">
    <w:pPr>
      <w:pStyle w:val="Header-KeylineRight"/>
    </w:pPr>
    <w:r>
      <w:t>Industry levies stocktake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2B453" w14:textId="06159091" w:rsidR="00017192" w:rsidRDefault="00017192" w:rsidP="001F11F1">
    <w:pPr>
      <w:pStyle w:val="Header-KeylineRight"/>
    </w:pPr>
    <w:r>
      <w:t>Abbreviations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530EA" w14:textId="0C368682" w:rsidR="00A426EF" w:rsidRDefault="00A426EF" w:rsidP="001F11F1">
    <w:pPr>
      <w:pStyle w:val="Header-KeylineRight"/>
    </w:pPr>
    <w:r>
      <w:t>References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5E4E2" w14:textId="11AF28FA" w:rsidR="00272F9E" w:rsidRDefault="00272F9E" w:rsidP="001F11F1">
    <w:pPr>
      <w:pStyle w:val="Header-KeylineRight"/>
    </w:pPr>
    <w:r>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6CA71" w14:textId="4B670209" w:rsidR="00F04EA7" w:rsidRPr="007215EF" w:rsidRDefault="00F04EA7" w:rsidP="007215EF">
    <w:r w:rsidRPr="007215EF">
      <w:rPr>
        <w:noProof/>
      </w:rPr>
      <w:drawing>
        <wp:anchor distT="0" distB="0" distL="114300" distR="114300" simplePos="0" relativeHeight="251658246" behindDoc="0" locked="1" layoutInCell="1" allowOverlap="1" wp14:anchorId="78B74F5A" wp14:editId="49C5DF52">
          <wp:simplePos x="0" y="0"/>
          <wp:positionH relativeFrom="margin">
            <wp:align>left</wp:align>
          </wp:positionH>
          <wp:positionV relativeFrom="page">
            <wp:align>top</wp:align>
          </wp:positionV>
          <wp:extent cx="2235600" cy="1058400"/>
          <wp:effectExtent l="0" t="0" r="0" b="8890"/>
          <wp:wrapNone/>
          <wp:docPr id="30934662"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C12ABE"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8F7AA" w14:textId="7759AC8D" w:rsidR="00670E1E" w:rsidRPr="00276E67" w:rsidRDefault="00276E67" w:rsidP="00276E67">
    <w:pPr>
      <w:pStyle w:val="Header-Keyline"/>
    </w:pPr>
    <w:r>
      <w:rPr>
        <w:rStyle w:val="Strong"/>
      </w:rPr>
      <w:t>Trade and Assistance Review 2022-23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F06FD" w14:textId="3F3365A9" w:rsidR="00536CCE" w:rsidRDefault="00536CCE">
    <w:pPr>
      <w:pStyle w:val="Header"/>
    </w:pPr>
    <w:r>
      <w:rPr>
        <w:noProof/>
      </w:rPr>
      <mc:AlternateContent>
        <mc:Choice Requires="wps">
          <w:drawing>
            <wp:anchor distT="0" distB="0" distL="0" distR="0" simplePos="0" relativeHeight="251658243" behindDoc="0" locked="0" layoutInCell="1" allowOverlap="1" wp14:anchorId="31CFCEB9" wp14:editId="3FF36D40">
              <wp:simplePos x="635" y="635"/>
              <wp:positionH relativeFrom="page">
                <wp:align>center</wp:align>
              </wp:positionH>
              <wp:positionV relativeFrom="page">
                <wp:align>top</wp:align>
              </wp:positionV>
              <wp:extent cx="586105" cy="452755"/>
              <wp:effectExtent l="0" t="0" r="4445" b="4445"/>
              <wp:wrapNone/>
              <wp:docPr id="1543859417" name="Text Box 6"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059A98CE" w14:textId="16E4BC4E"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CFCEB9" id="_x0000_t202" coordsize="21600,21600" o:spt="202" path="m,l,21600r21600,l21600,xe">
              <v:stroke joinstyle="miter"/>
              <v:path gradientshapeok="t" o:connecttype="rect"/>
            </v:shapetype>
            <v:shape id="Text Box 6" o:spid="_x0000_s1031" type="#_x0000_t202" alt=" OFFICIAL" style="position:absolute;margin-left:0;margin-top:0;width:46.1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" filled="f" stroked="f">
              <v:textbox style="mso-fit-shape-to-text:t" inset="0,15pt,0,0">
                <w:txbxContent>
                  <w:p w14:paraId="059A98CE" w14:textId="16E4BC4E" w:rsidR="00536CCE" w:rsidRPr="00536CCE" w:rsidRDefault="00536CCE" w:rsidP="00536CCE">
                    <w:pPr>
                      <w:spacing w:after="0"/>
                      <w:rPr>
                        <w:rFonts w:ascii="Calibri" w:eastAsia="Calibri" w:hAnsi="Calibri" w:cs="Calibri"/>
                        <w:noProof/>
                        <w:color w:val="000000"/>
                        <w:sz w:val="24"/>
                        <w:szCs w:val="24"/>
                      </w:rPr>
                    </w:pPr>
                    <w:r w:rsidRPr="00536CCE">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D5E24" w14:textId="4D2672C5" w:rsidR="00536CCE" w:rsidRDefault="00536CCE">
    <w:pPr>
      <w:pStyle w:val="Header"/>
    </w:pPr>
    <w:ins w:id="0" w:author="Chris Alston" w:date="2024-07-22T15:09:00Z" w16du:dateUtc="2024-07-22T05:09:00Z">
      <w:r>
        <w:rPr>
          <w:noProof/>
        </w:rPr>
        <mc:AlternateContent>
          <mc:Choice Requires="wps">
            <w:drawing>
              <wp:anchor distT="0" distB="0" distL="0" distR="0" simplePos="0" relativeHeight="251658242" behindDoc="0" locked="0" layoutInCell="1" allowOverlap="1" wp14:anchorId="570DCAC1" wp14:editId="1BFD443A">
                <wp:simplePos x="635" y="635"/>
                <wp:positionH relativeFrom="page">
                  <wp:align>center</wp:align>
                </wp:positionH>
                <wp:positionV relativeFrom="page">
                  <wp:align>top</wp:align>
                </wp:positionV>
                <wp:extent cx="586105" cy="452755"/>
                <wp:effectExtent l="0" t="0" r="4445" b="4445"/>
                <wp:wrapNone/>
                <wp:docPr id="269475056" name="Text Box 4"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57A1FC8C" w14:textId="77777777" w:rsidR="00536CCE" w:rsidRDefault="00536CCE"/>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0DCAC1" id="_x0000_t202" coordsize="21600,21600" o:spt="202" path="m,l,21600r21600,l21600,xe">
                <v:stroke joinstyle="miter"/>
                <v:path gradientshapeok="t" o:connecttype="rect"/>
              </v:shapetype>
              <v:shape id="Text Box 4" o:spid="_x0000_s1032" type="#_x0000_t202" alt=" OFFICIAL" style="position:absolute;margin-left:0;margin-top:0;width:46.1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9rDQ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4lP3e6jPOJSDYd/e8k2LpbfMh2fmcME4B4o2&#10;POEhFXQVhdGipAH342/+mI+8Y5SSDgVTUYOKpkR9M7iPqK1kzD/nRY43N7n3k2GO+h5QhnN8EZYn&#10;M+YFNZnSgX5FOa9jIQwxw7FcRcNk3odBufgcuFivUxLKyLKwNTvLI3SkK3L50r8yZ0fCA27qESY1&#10;sfIN70Nu/NPb9TEg+2kpkdqByJFxlGBa6/hcosZ/vaes66Ne/QQ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Ntuv2sNAgAAHAQA&#10;AA4AAAAAAAAAAAAAAAAALgIAAGRycy9lMm9Eb2MueG1sUEsBAi0AFAAGAAgAAAAhAFSTSHTaAAAA&#10;AwEAAA8AAAAAAAAAAAAAAAAAZwQAAGRycy9kb3ducmV2LnhtbFBLBQYAAAAABAAEAPMAAABuBQAA&#10;AAA=&#10;" filled="f" stroked="f">
                <v:textbox style="mso-fit-shape-to-text:t" inset="0,15pt,0,0">
                  <w:txbxContent>
                    <w:p w14:paraId="57A1FC8C" w14:textId="77777777" w:rsidR="00536CCE" w:rsidRDefault="00536CCE"/>
                  </w:txbxContent>
                </v:textbox>
                <w10:wrap anchorx="page" anchory="page"/>
              </v:shape>
            </w:pict>
          </mc:Fallback>
        </mc:AlternateConten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62F3F" w14:textId="45C14115" w:rsidR="00536CCE" w:rsidRPr="00276E67" w:rsidRDefault="00276E67" w:rsidP="00276E67">
    <w:pPr>
      <w:pStyle w:val="Header-Keyline"/>
    </w:pPr>
    <w:r>
      <w:rPr>
        <w:rStyle w:val="Strong"/>
      </w:rPr>
      <w:t>Trade and Assistance Review 2022-23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4322A" w14:textId="47EB20A0" w:rsidR="006D4212" w:rsidRDefault="000675A2" w:rsidP="006D4212">
    <w:pPr>
      <w:pStyle w:val="Header-KeylineRight"/>
    </w:pPr>
    <w:r>
      <w:t>Foreword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C0E70" w14:textId="2025E8BE" w:rsidR="00536CCE" w:rsidRDefault="00536CCE">
    <w:pPr>
      <w:pStyle w:val="Header"/>
    </w:pPr>
    <w:r>
      <w:rPr>
        <w:noProof/>
      </w:rPr>
      <mc:AlternateContent>
        <mc:Choice Requires="wps">
          <w:drawing>
            <wp:anchor distT="0" distB="0" distL="0" distR="0" simplePos="0" relativeHeight="251658244" behindDoc="0" locked="0" layoutInCell="1" allowOverlap="1" wp14:anchorId="695E8761" wp14:editId="4E894B29">
              <wp:simplePos x="635" y="635"/>
              <wp:positionH relativeFrom="page">
                <wp:align>center</wp:align>
              </wp:positionH>
              <wp:positionV relativeFrom="page">
                <wp:align>top</wp:align>
              </wp:positionV>
              <wp:extent cx="586105" cy="452755"/>
              <wp:effectExtent l="0" t="0" r="4445" b="4445"/>
              <wp:wrapNone/>
              <wp:docPr id="351930474" name="Text Box 7"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67D0A5EB" w14:textId="77777777" w:rsidR="00536CCE" w:rsidRPr="00536CCE" w:rsidRDefault="00536CCE" w:rsidP="00536CCE">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5E8761" id="_x0000_t202" coordsize="21600,21600" o:spt="202" path="m,l,21600r21600,l21600,xe">
              <v:stroke joinstyle="miter"/>
              <v:path gradientshapeok="t" o:connecttype="rect"/>
            </v:shapetype>
            <v:shape id="Text Box 7" o:spid="_x0000_s1033" type="#_x0000_t202" alt=" OFFICIAL" style="position:absolute;margin-left:0;margin-top:0;width:46.1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Q1WDQIAABw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" filled="f" stroked="f">
              <v:textbox style="mso-fit-shape-to-text:t" inset="0,15pt,0,0">
                <w:txbxContent>
                  <w:p w14:paraId="67D0A5EB" w14:textId="77777777" w:rsidR="00536CCE" w:rsidRPr="00536CCE" w:rsidRDefault="00536CCE" w:rsidP="00536CCE">
                    <w:pPr>
                      <w:spacing w:after="0"/>
                      <w:rPr>
                        <w:rFonts w:ascii="Calibri" w:eastAsia="Calibri" w:hAnsi="Calibri" w:cs="Calibri"/>
                        <w:noProof/>
                        <w:color w:val="000000"/>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1F66AB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1B550F"/>
    <w:multiLevelType w:val="hybridMultilevel"/>
    <w:tmpl w:val="4F3653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1E04573"/>
    <w:multiLevelType w:val="hybridMultilevel"/>
    <w:tmpl w:val="D140FB74"/>
    <w:name w:val="StandardBulletedList"/>
    <w:lvl w:ilvl="0" w:tplc="E0F49DE2">
      <w:start w:val="1"/>
      <w:numFmt w:val="bullet"/>
      <w:lvlText w:val="•"/>
      <w:lvlJc w:val="left"/>
      <w:pPr>
        <w:tabs>
          <w:tab w:val="num" w:pos="520"/>
        </w:tabs>
        <w:ind w:left="520" w:hanging="520"/>
      </w:pPr>
      <w:rPr>
        <w:rFonts w:ascii="Times New Roman" w:hAnsi="Times New Roman" w:cs="Times New Roman"/>
      </w:rPr>
    </w:lvl>
    <w:lvl w:ilvl="1" w:tplc="486E22EC">
      <w:start w:val="1"/>
      <w:numFmt w:val="bullet"/>
      <w:lvlText w:val="–"/>
      <w:lvlJc w:val="left"/>
      <w:pPr>
        <w:tabs>
          <w:tab w:val="num" w:pos="1040"/>
        </w:tabs>
        <w:ind w:left="1040" w:hanging="520"/>
      </w:pPr>
      <w:rPr>
        <w:rFonts w:ascii="Times New Roman" w:hAnsi="Times New Roman" w:cs="Times New Roman"/>
      </w:rPr>
    </w:lvl>
    <w:lvl w:ilvl="2" w:tplc="5B7E8B48">
      <w:start w:val="1"/>
      <w:numFmt w:val="bullet"/>
      <w:lvlText w:val=":"/>
      <w:lvlJc w:val="left"/>
      <w:pPr>
        <w:tabs>
          <w:tab w:val="num" w:pos="1560"/>
        </w:tabs>
        <w:ind w:left="1560" w:hanging="520"/>
      </w:pPr>
      <w:rPr>
        <w:rFonts w:ascii="Times New Roman" w:hAnsi="Times New Roman" w:cs="Times New Roman"/>
      </w:rPr>
    </w:lvl>
    <w:lvl w:ilvl="3" w:tplc="2140F356">
      <w:numFmt w:val="decimal"/>
      <w:lvlText w:val=""/>
      <w:lvlJc w:val="left"/>
      <w:pPr>
        <w:ind w:left="0" w:firstLine="0"/>
      </w:pPr>
    </w:lvl>
    <w:lvl w:ilvl="4" w:tplc="D488FF70">
      <w:numFmt w:val="decimal"/>
      <w:lvlText w:val=""/>
      <w:lvlJc w:val="left"/>
      <w:pPr>
        <w:ind w:left="0" w:firstLine="0"/>
      </w:pPr>
    </w:lvl>
    <w:lvl w:ilvl="5" w:tplc="0A56E5E8">
      <w:numFmt w:val="none"/>
      <w:lvlText w:val=""/>
      <w:lvlJc w:val="left"/>
      <w:pPr>
        <w:tabs>
          <w:tab w:val="num" w:pos="360"/>
        </w:tabs>
        <w:ind w:left="0" w:firstLine="0"/>
      </w:pPr>
    </w:lvl>
    <w:lvl w:ilvl="6" w:tplc="9F58650A">
      <w:numFmt w:val="decimal"/>
      <w:lvlText w:val=""/>
      <w:lvlJc w:val="left"/>
      <w:pPr>
        <w:ind w:left="0" w:firstLine="0"/>
      </w:pPr>
    </w:lvl>
    <w:lvl w:ilvl="7" w:tplc="AEEAB692">
      <w:numFmt w:val="decimal"/>
      <w:lvlText w:val=""/>
      <w:lvlJc w:val="left"/>
      <w:pPr>
        <w:ind w:left="0" w:firstLine="0"/>
      </w:pPr>
    </w:lvl>
    <w:lvl w:ilvl="8" w:tplc="7FE4F5E6">
      <w:numFmt w:val="decimal"/>
      <w:lvlText w:val=""/>
      <w:lvlJc w:val="left"/>
      <w:pPr>
        <w:ind w:left="0" w:firstLine="0"/>
      </w:p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8E7E94"/>
    <w:multiLevelType w:val="multilevel"/>
    <w:tmpl w:val="4AD09F06"/>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761B4A1B"/>
    <w:multiLevelType w:val="multilevel"/>
    <w:tmpl w:val="4F48000A"/>
    <w:numStyleLink w:val="Alphalist"/>
  </w:abstractNum>
  <w:num w:numId="1" w16cid:durableId="1033961645">
    <w:abstractNumId w:val="18"/>
  </w:num>
  <w:num w:numId="2" w16cid:durableId="1154446313">
    <w:abstractNumId w:val="8"/>
  </w:num>
  <w:num w:numId="3" w16cid:durableId="2006978073">
    <w:abstractNumId w:val="4"/>
  </w:num>
  <w:num w:numId="4" w16cid:durableId="2131389510">
    <w:abstractNumId w:val="11"/>
  </w:num>
  <w:num w:numId="5" w16cid:durableId="150601925">
    <w:abstractNumId w:val="17"/>
  </w:num>
  <w:num w:numId="6" w16cid:durableId="966621403">
    <w:abstractNumId w:val="19"/>
  </w:num>
  <w:num w:numId="7" w16cid:durableId="1090542826">
    <w:abstractNumId w:val="15"/>
  </w:num>
  <w:num w:numId="8" w16cid:durableId="36316584">
    <w:abstractNumId w:val="13"/>
  </w:num>
  <w:num w:numId="9" w16cid:durableId="1645887300">
    <w:abstractNumId w:val="9"/>
  </w:num>
  <w:num w:numId="10" w16cid:durableId="1296060288">
    <w:abstractNumId w:val="12"/>
  </w:num>
  <w:num w:numId="11" w16cid:durableId="1837645397">
    <w:abstractNumId w:val="20"/>
  </w:num>
  <w:num w:numId="12" w16cid:durableId="545025423">
    <w:abstractNumId w:val="0"/>
  </w:num>
  <w:num w:numId="13" w16cid:durableId="1686705416">
    <w:abstractNumId w:val="5"/>
  </w:num>
  <w:num w:numId="14" w16cid:durableId="1331443349">
    <w:abstractNumId w:val="10"/>
  </w:num>
  <w:num w:numId="15" w16cid:durableId="950748715">
    <w:abstractNumId w:val="7"/>
  </w:num>
  <w:num w:numId="16" w16cid:durableId="1697852874">
    <w:abstractNumId w:val="6"/>
  </w:num>
  <w:num w:numId="17" w16cid:durableId="1606691328">
    <w:abstractNumId w:val="3"/>
  </w:num>
  <w:num w:numId="18" w16cid:durableId="158621073">
    <w:abstractNumId w:val="14"/>
  </w:num>
  <w:num w:numId="19" w16cid:durableId="7377481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73155859">
    <w:abstractNumId w:val="2"/>
  </w:num>
  <w:num w:numId="21" w16cid:durableId="990790370">
    <w:abstractNumId w:val="1"/>
  </w:num>
  <w:num w:numId="22" w16cid:durableId="7099643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ris Alston">
    <w15:presenceInfo w15:providerId="AD" w15:userId="S::calston@pc.gov.au::3d3f7a1b-2e3d-484d-8663-c1689ae018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CE"/>
    <w:rsid w:val="00000075"/>
    <w:rsid w:val="00000108"/>
    <w:rsid w:val="0000039B"/>
    <w:rsid w:val="00000F3C"/>
    <w:rsid w:val="00001216"/>
    <w:rsid w:val="000019B2"/>
    <w:rsid w:val="00002147"/>
    <w:rsid w:val="0000214B"/>
    <w:rsid w:val="000028B9"/>
    <w:rsid w:val="00002DA3"/>
    <w:rsid w:val="000034AA"/>
    <w:rsid w:val="000037E1"/>
    <w:rsid w:val="00003D68"/>
    <w:rsid w:val="00003F31"/>
    <w:rsid w:val="00004489"/>
    <w:rsid w:val="0000464E"/>
    <w:rsid w:val="000059D0"/>
    <w:rsid w:val="00005C79"/>
    <w:rsid w:val="000064F6"/>
    <w:rsid w:val="00006AE6"/>
    <w:rsid w:val="00006CE7"/>
    <w:rsid w:val="00006FEE"/>
    <w:rsid w:val="00007851"/>
    <w:rsid w:val="00010285"/>
    <w:rsid w:val="000103AF"/>
    <w:rsid w:val="0001112C"/>
    <w:rsid w:val="00011428"/>
    <w:rsid w:val="00011559"/>
    <w:rsid w:val="000115AA"/>
    <w:rsid w:val="00011995"/>
    <w:rsid w:val="00011AA6"/>
    <w:rsid w:val="00011F14"/>
    <w:rsid w:val="0001240D"/>
    <w:rsid w:val="000127F3"/>
    <w:rsid w:val="00012C78"/>
    <w:rsid w:val="0001305E"/>
    <w:rsid w:val="000134E8"/>
    <w:rsid w:val="000144BC"/>
    <w:rsid w:val="00014E5C"/>
    <w:rsid w:val="000157BC"/>
    <w:rsid w:val="00015D6F"/>
    <w:rsid w:val="00016006"/>
    <w:rsid w:val="00016019"/>
    <w:rsid w:val="00016152"/>
    <w:rsid w:val="0001644E"/>
    <w:rsid w:val="000167C0"/>
    <w:rsid w:val="00017192"/>
    <w:rsid w:val="00017447"/>
    <w:rsid w:val="0001747D"/>
    <w:rsid w:val="00017E38"/>
    <w:rsid w:val="0002004C"/>
    <w:rsid w:val="000223BA"/>
    <w:rsid w:val="00022C1D"/>
    <w:rsid w:val="00022D94"/>
    <w:rsid w:val="00022DF2"/>
    <w:rsid w:val="00023C1F"/>
    <w:rsid w:val="00023ED5"/>
    <w:rsid w:val="0002424D"/>
    <w:rsid w:val="0002470E"/>
    <w:rsid w:val="00024AB5"/>
    <w:rsid w:val="00024CEF"/>
    <w:rsid w:val="00025BBF"/>
    <w:rsid w:val="00025BF6"/>
    <w:rsid w:val="0002605B"/>
    <w:rsid w:val="00026C04"/>
    <w:rsid w:val="00026C91"/>
    <w:rsid w:val="000277C1"/>
    <w:rsid w:val="00027A61"/>
    <w:rsid w:val="00027AB0"/>
    <w:rsid w:val="00027AE0"/>
    <w:rsid w:val="000300AF"/>
    <w:rsid w:val="00030932"/>
    <w:rsid w:val="00030E23"/>
    <w:rsid w:val="000310D8"/>
    <w:rsid w:val="000311E3"/>
    <w:rsid w:val="0003120D"/>
    <w:rsid w:val="000315E8"/>
    <w:rsid w:val="000318D2"/>
    <w:rsid w:val="00031E95"/>
    <w:rsid w:val="00031EA2"/>
    <w:rsid w:val="00032228"/>
    <w:rsid w:val="000325FE"/>
    <w:rsid w:val="00032AB2"/>
    <w:rsid w:val="00032AC2"/>
    <w:rsid w:val="00032B77"/>
    <w:rsid w:val="00032DEC"/>
    <w:rsid w:val="0003307F"/>
    <w:rsid w:val="000331E4"/>
    <w:rsid w:val="00033266"/>
    <w:rsid w:val="000332C6"/>
    <w:rsid w:val="0003338D"/>
    <w:rsid w:val="00033619"/>
    <w:rsid w:val="000336DB"/>
    <w:rsid w:val="00033FA4"/>
    <w:rsid w:val="000342AD"/>
    <w:rsid w:val="000343CB"/>
    <w:rsid w:val="00034585"/>
    <w:rsid w:val="000345E1"/>
    <w:rsid w:val="00034ED7"/>
    <w:rsid w:val="00035108"/>
    <w:rsid w:val="00035408"/>
    <w:rsid w:val="000355AE"/>
    <w:rsid w:val="00036A42"/>
    <w:rsid w:val="00036E6B"/>
    <w:rsid w:val="00040776"/>
    <w:rsid w:val="00040824"/>
    <w:rsid w:val="00040F1A"/>
    <w:rsid w:val="00040FB5"/>
    <w:rsid w:val="00041323"/>
    <w:rsid w:val="00041379"/>
    <w:rsid w:val="000416D1"/>
    <w:rsid w:val="00041768"/>
    <w:rsid w:val="00041FAE"/>
    <w:rsid w:val="00042102"/>
    <w:rsid w:val="00042151"/>
    <w:rsid w:val="000427B7"/>
    <w:rsid w:val="00042A26"/>
    <w:rsid w:val="00043136"/>
    <w:rsid w:val="00044219"/>
    <w:rsid w:val="00044824"/>
    <w:rsid w:val="000448BD"/>
    <w:rsid w:val="00045422"/>
    <w:rsid w:val="00045A18"/>
    <w:rsid w:val="00046E4A"/>
    <w:rsid w:val="000474B5"/>
    <w:rsid w:val="00047894"/>
    <w:rsid w:val="00047C25"/>
    <w:rsid w:val="00047EDF"/>
    <w:rsid w:val="00050094"/>
    <w:rsid w:val="000506EB"/>
    <w:rsid w:val="00050BD6"/>
    <w:rsid w:val="00050FEC"/>
    <w:rsid w:val="00051412"/>
    <w:rsid w:val="0005151B"/>
    <w:rsid w:val="00051999"/>
    <w:rsid w:val="00051ADB"/>
    <w:rsid w:val="000522CB"/>
    <w:rsid w:val="00052879"/>
    <w:rsid w:val="000532C5"/>
    <w:rsid w:val="00053EA6"/>
    <w:rsid w:val="0005428E"/>
    <w:rsid w:val="0005476F"/>
    <w:rsid w:val="00054B98"/>
    <w:rsid w:val="00054C95"/>
    <w:rsid w:val="00054F8A"/>
    <w:rsid w:val="000555B4"/>
    <w:rsid w:val="00055661"/>
    <w:rsid w:val="000558C4"/>
    <w:rsid w:val="00055AC7"/>
    <w:rsid w:val="00055F31"/>
    <w:rsid w:val="000561CF"/>
    <w:rsid w:val="00056595"/>
    <w:rsid w:val="00056939"/>
    <w:rsid w:val="00056B26"/>
    <w:rsid w:val="00057115"/>
    <w:rsid w:val="0005725A"/>
    <w:rsid w:val="000575D3"/>
    <w:rsid w:val="0005764B"/>
    <w:rsid w:val="0005774F"/>
    <w:rsid w:val="000577D4"/>
    <w:rsid w:val="00057BA0"/>
    <w:rsid w:val="00057C2C"/>
    <w:rsid w:val="0006047F"/>
    <w:rsid w:val="000604DB"/>
    <w:rsid w:val="00060837"/>
    <w:rsid w:val="0006106F"/>
    <w:rsid w:val="00061952"/>
    <w:rsid w:val="000620A5"/>
    <w:rsid w:val="00062277"/>
    <w:rsid w:val="00062615"/>
    <w:rsid w:val="00062A44"/>
    <w:rsid w:val="00062B3F"/>
    <w:rsid w:val="00062D1F"/>
    <w:rsid w:val="00062DC7"/>
    <w:rsid w:val="00063B0E"/>
    <w:rsid w:val="000648F5"/>
    <w:rsid w:val="0006495C"/>
    <w:rsid w:val="0006520D"/>
    <w:rsid w:val="00065996"/>
    <w:rsid w:val="00065D5A"/>
    <w:rsid w:val="00066868"/>
    <w:rsid w:val="00066BB8"/>
    <w:rsid w:val="00066D0C"/>
    <w:rsid w:val="00066F3F"/>
    <w:rsid w:val="00067132"/>
    <w:rsid w:val="000675A2"/>
    <w:rsid w:val="000675BF"/>
    <w:rsid w:val="000677BC"/>
    <w:rsid w:val="00067A42"/>
    <w:rsid w:val="000706E5"/>
    <w:rsid w:val="000707BC"/>
    <w:rsid w:val="00070C41"/>
    <w:rsid w:val="00070E71"/>
    <w:rsid w:val="0007171F"/>
    <w:rsid w:val="00071EC4"/>
    <w:rsid w:val="000724AE"/>
    <w:rsid w:val="000727F2"/>
    <w:rsid w:val="00073966"/>
    <w:rsid w:val="0007515E"/>
    <w:rsid w:val="000752FA"/>
    <w:rsid w:val="000766CF"/>
    <w:rsid w:val="00076A66"/>
    <w:rsid w:val="00076B03"/>
    <w:rsid w:val="00077437"/>
    <w:rsid w:val="0007744C"/>
    <w:rsid w:val="000776B2"/>
    <w:rsid w:val="0007776A"/>
    <w:rsid w:val="00077A76"/>
    <w:rsid w:val="00077B46"/>
    <w:rsid w:val="00077BE2"/>
    <w:rsid w:val="0008037D"/>
    <w:rsid w:val="00080EAB"/>
    <w:rsid w:val="00081847"/>
    <w:rsid w:val="00081A5B"/>
    <w:rsid w:val="00081DEB"/>
    <w:rsid w:val="00082095"/>
    <w:rsid w:val="00082FE2"/>
    <w:rsid w:val="00083517"/>
    <w:rsid w:val="00083556"/>
    <w:rsid w:val="00083F62"/>
    <w:rsid w:val="00084592"/>
    <w:rsid w:val="00084660"/>
    <w:rsid w:val="00084B52"/>
    <w:rsid w:val="00085E40"/>
    <w:rsid w:val="00085FB9"/>
    <w:rsid w:val="0008626D"/>
    <w:rsid w:val="00086935"/>
    <w:rsid w:val="00086DF2"/>
    <w:rsid w:val="00087E35"/>
    <w:rsid w:val="00090036"/>
    <w:rsid w:val="00090D3A"/>
    <w:rsid w:val="00091286"/>
    <w:rsid w:val="00091BAB"/>
    <w:rsid w:val="0009221E"/>
    <w:rsid w:val="00092373"/>
    <w:rsid w:val="000926D3"/>
    <w:rsid w:val="0009278E"/>
    <w:rsid w:val="00092908"/>
    <w:rsid w:val="00092F12"/>
    <w:rsid w:val="0009378F"/>
    <w:rsid w:val="00093860"/>
    <w:rsid w:val="00093D2D"/>
    <w:rsid w:val="00093EAA"/>
    <w:rsid w:val="0009443C"/>
    <w:rsid w:val="00094496"/>
    <w:rsid w:val="000946F7"/>
    <w:rsid w:val="00094F1B"/>
    <w:rsid w:val="00095885"/>
    <w:rsid w:val="00095891"/>
    <w:rsid w:val="00095CB7"/>
    <w:rsid w:val="00095DD8"/>
    <w:rsid w:val="00096090"/>
    <w:rsid w:val="0009610F"/>
    <w:rsid w:val="00096456"/>
    <w:rsid w:val="0009699D"/>
    <w:rsid w:val="00096A17"/>
    <w:rsid w:val="0009749F"/>
    <w:rsid w:val="000A0679"/>
    <w:rsid w:val="000A0822"/>
    <w:rsid w:val="000A0A2E"/>
    <w:rsid w:val="000A0A45"/>
    <w:rsid w:val="000A0F08"/>
    <w:rsid w:val="000A1595"/>
    <w:rsid w:val="000A1A01"/>
    <w:rsid w:val="000A1A12"/>
    <w:rsid w:val="000A1F9C"/>
    <w:rsid w:val="000A1FA5"/>
    <w:rsid w:val="000A2109"/>
    <w:rsid w:val="000A251B"/>
    <w:rsid w:val="000A2624"/>
    <w:rsid w:val="000A35FE"/>
    <w:rsid w:val="000A38AA"/>
    <w:rsid w:val="000A3E6C"/>
    <w:rsid w:val="000A4247"/>
    <w:rsid w:val="000A4EC9"/>
    <w:rsid w:val="000A6491"/>
    <w:rsid w:val="000A6D6C"/>
    <w:rsid w:val="000A6E5B"/>
    <w:rsid w:val="000A6F38"/>
    <w:rsid w:val="000A78E1"/>
    <w:rsid w:val="000A7BDA"/>
    <w:rsid w:val="000A7CBB"/>
    <w:rsid w:val="000A7EC5"/>
    <w:rsid w:val="000B01EC"/>
    <w:rsid w:val="000B12CA"/>
    <w:rsid w:val="000B15DA"/>
    <w:rsid w:val="000B1B9E"/>
    <w:rsid w:val="000B2CA5"/>
    <w:rsid w:val="000B356E"/>
    <w:rsid w:val="000B3D5E"/>
    <w:rsid w:val="000B497F"/>
    <w:rsid w:val="000B4A72"/>
    <w:rsid w:val="000B5105"/>
    <w:rsid w:val="000B566A"/>
    <w:rsid w:val="000B5A2A"/>
    <w:rsid w:val="000B5C46"/>
    <w:rsid w:val="000B5C6B"/>
    <w:rsid w:val="000B61B7"/>
    <w:rsid w:val="000B66B0"/>
    <w:rsid w:val="000B69CA"/>
    <w:rsid w:val="000B6C30"/>
    <w:rsid w:val="000B7148"/>
    <w:rsid w:val="000C02D6"/>
    <w:rsid w:val="000C2174"/>
    <w:rsid w:val="000C282D"/>
    <w:rsid w:val="000C2A35"/>
    <w:rsid w:val="000C2AAC"/>
    <w:rsid w:val="000C2FBF"/>
    <w:rsid w:val="000C3F24"/>
    <w:rsid w:val="000C4798"/>
    <w:rsid w:val="000C4DF7"/>
    <w:rsid w:val="000C509C"/>
    <w:rsid w:val="000C5270"/>
    <w:rsid w:val="000C5FAD"/>
    <w:rsid w:val="000C6015"/>
    <w:rsid w:val="000C62FA"/>
    <w:rsid w:val="000C65EA"/>
    <w:rsid w:val="000C6933"/>
    <w:rsid w:val="000C69F2"/>
    <w:rsid w:val="000C6AEA"/>
    <w:rsid w:val="000C6B77"/>
    <w:rsid w:val="000C6C40"/>
    <w:rsid w:val="000C6D3B"/>
    <w:rsid w:val="000C725D"/>
    <w:rsid w:val="000C773D"/>
    <w:rsid w:val="000C7DA0"/>
    <w:rsid w:val="000D135C"/>
    <w:rsid w:val="000D1F02"/>
    <w:rsid w:val="000D2B62"/>
    <w:rsid w:val="000D3177"/>
    <w:rsid w:val="000D3460"/>
    <w:rsid w:val="000D4654"/>
    <w:rsid w:val="000D4B2B"/>
    <w:rsid w:val="000D5382"/>
    <w:rsid w:val="000D545D"/>
    <w:rsid w:val="000D56D3"/>
    <w:rsid w:val="000D583E"/>
    <w:rsid w:val="000D5B52"/>
    <w:rsid w:val="000D6618"/>
    <w:rsid w:val="000D6BC7"/>
    <w:rsid w:val="000D70A3"/>
    <w:rsid w:val="000D773D"/>
    <w:rsid w:val="000D7C17"/>
    <w:rsid w:val="000E000C"/>
    <w:rsid w:val="000E08EE"/>
    <w:rsid w:val="000E094E"/>
    <w:rsid w:val="000E0B67"/>
    <w:rsid w:val="000E11A0"/>
    <w:rsid w:val="000E11D5"/>
    <w:rsid w:val="000E1331"/>
    <w:rsid w:val="000E14A8"/>
    <w:rsid w:val="000E1D1E"/>
    <w:rsid w:val="000E1EF3"/>
    <w:rsid w:val="000E203B"/>
    <w:rsid w:val="000E22B1"/>
    <w:rsid w:val="000E260D"/>
    <w:rsid w:val="000E2D97"/>
    <w:rsid w:val="000E2EAF"/>
    <w:rsid w:val="000E2EB2"/>
    <w:rsid w:val="000E30F2"/>
    <w:rsid w:val="000E3257"/>
    <w:rsid w:val="000E32DD"/>
    <w:rsid w:val="000E3CF0"/>
    <w:rsid w:val="000E3E49"/>
    <w:rsid w:val="000E3FAA"/>
    <w:rsid w:val="000E4182"/>
    <w:rsid w:val="000E41A8"/>
    <w:rsid w:val="000E43B0"/>
    <w:rsid w:val="000E46B7"/>
    <w:rsid w:val="000E4DC9"/>
    <w:rsid w:val="000E5CD1"/>
    <w:rsid w:val="000E621E"/>
    <w:rsid w:val="000E62F6"/>
    <w:rsid w:val="000E6961"/>
    <w:rsid w:val="000E710A"/>
    <w:rsid w:val="000E7C0B"/>
    <w:rsid w:val="000F0B94"/>
    <w:rsid w:val="000F1286"/>
    <w:rsid w:val="000F22DC"/>
    <w:rsid w:val="000F3142"/>
    <w:rsid w:val="000F33F1"/>
    <w:rsid w:val="000F3AA5"/>
    <w:rsid w:val="000F3D53"/>
    <w:rsid w:val="000F4488"/>
    <w:rsid w:val="000F5155"/>
    <w:rsid w:val="000F5269"/>
    <w:rsid w:val="000F5585"/>
    <w:rsid w:val="000F5690"/>
    <w:rsid w:val="000F5CBE"/>
    <w:rsid w:val="000F61F4"/>
    <w:rsid w:val="000F6448"/>
    <w:rsid w:val="000F7D25"/>
    <w:rsid w:val="000F7F12"/>
    <w:rsid w:val="001001E2"/>
    <w:rsid w:val="0010024A"/>
    <w:rsid w:val="001007BF"/>
    <w:rsid w:val="00100975"/>
    <w:rsid w:val="00100ABA"/>
    <w:rsid w:val="00100B22"/>
    <w:rsid w:val="00100FAB"/>
    <w:rsid w:val="00102855"/>
    <w:rsid w:val="00103164"/>
    <w:rsid w:val="00103FE9"/>
    <w:rsid w:val="00104814"/>
    <w:rsid w:val="00104D47"/>
    <w:rsid w:val="001054B4"/>
    <w:rsid w:val="00105B0D"/>
    <w:rsid w:val="00105B3B"/>
    <w:rsid w:val="001065B6"/>
    <w:rsid w:val="00106791"/>
    <w:rsid w:val="00106E06"/>
    <w:rsid w:val="00106F5E"/>
    <w:rsid w:val="001070BE"/>
    <w:rsid w:val="00107455"/>
    <w:rsid w:val="0010753E"/>
    <w:rsid w:val="001104C5"/>
    <w:rsid w:val="0011058D"/>
    <w:rsid w:val="00110B87"/>
    <w:rsid w:val="00110EB2"/>
    <w:rsid w:val="00111AF1"/>
    <w:rsid w:val="00111BA5"/>
    <w:rsid w:val="0011217E"/>
    <w:rsid w:val="001128E5"/>
    <w:rsid w:val="001128EB"/>
    <w:rsid w:val="00112CBD"/>
    <w:rsid w:val="00112E8F"/>
    <w:rsid w:val="001134D3"/>
    <w:rsid w:val="00113992"/>
    <w:rsid w:val="00113B31"/>
    <w:rsid w:val="00113BFC"/>
    <w:rsid w:val="00113F0C"/>
    <w:rsid w:val="00114999"/>
    <w:rsid w:val="0011516B"/>
    <w:rsid w:val="00115453"/>
    <w:rsid w:val="00115839"/>
    <w:rsid w:val="00115D0C"/>
    <w:rsid w:val="001161A5"/>
    <w:rsid w:val="00117071"/>
    <w:rsid w:val="001179AE"/>
    <w:rsid w:val="00117F54"/>
    <w:rsid w:val="00120792"/>
    <w:rsid w:val="00120875"/>
    <w:rsid w:val="00120E80"/>
    <w:rsid w:val="0012114D"/>
    <w:rsid w:val="001213BB"/>
    <w:rsid w:val="00121477"/>
    <w:rsid w:val="001215E3"/>
    <w:rsid w:val="00121B07"/>
    <w:rsid w:val="00121BA9"/>
    <w:rsid w:val="00121D39"/>
    <w:rsid w:val="001229E8"/>
    <w:rsid w:val="00122D87"/>
    <w:rsid w:val="00123700"/>
    <w:rsid w:val="00123A49"/>
    <w:rsid w:val="00124892"/>
    <w:rsid w:val="00124D0B"/>
    <w:rsid w:val="00124E38"/>
    <w:rsid w:val="00125440"/>
    <w:rsid w:val="00125AC5"/>
    <w:rsid w:val="0012668F"/>
    <w:rsid w:val="001268BC"/>
    <w:rsid w:val="00126E2A"/>
    <w:rsid w:val="00127291"/>
    <w:rsid w:val="001273A5"/>
    <w:rsid w:val="001277FB"/>
    <w:rsid w:val="00127C9B"/>
    <w:rsid w:val="0013000E"/>
    <w:rsid w:val="00130304"/>
    <w:rsid w:val="00130733"/>
    <w:rsid w:val="00131FC3"/>
    <w:rsid w:val="001323A5"/>
    <w:rsid w:val="00132518"/>
    <w:rsid w:val="0013388D"/>
    <w:rsid w:val="00133923"/>
    <w:rsid w:val="0013495E"/>
    <w:rsid w:val="00134F88"/>
    <w:rsid w:val="00134FBF"/>
    <w:rsid w:val="00135FF3"/>
    <w:rsid w:val="0013697A"/>
    <w:rsid w:val="0013710B"/>
    <w:rsid w:val="0013722E"/>
    <w:rsid w:val="0013727C"/>
    <w:rsid w:val="00137C14"/>
    <w:rsid w:val="00137CA8"/>
    <w:rsid w:val="00137FA4"/>
    <w:rsid w:val="00137FAB"/>
    <w:rsid w:val="00140720"/>
    <w:rsid w:val="00140A84"/>
    <w:rsid w:val="0014140F"/>
    <w:rsid w:val="00141FCE"/>
    <w:rsid w:val="0014214C"/>
    <w:rsid w:val="001421AC"/>
    <w:rsid w:val="0014233E"/>
    <w:rsid w:val="00142C99"/>
    <w:rsid w:val="00143565"/>
    <w:rsid w:val="00143622"/>
    <w:rsid w:val="00143C84"/>
    <w:rsid w:val="00143FBA"/>
    <w:rsid w:val="0014421C"/>
    <w:rsid w:val="00144A0B"/>
    <w:rsid w:val="00144A6D"/>
    <w:rsid w:val="00144E3F"/>
    <w:rsid w:val="00144ED0"/>
    <w:rsid w:val="00145CEC"/>
    <w:rsid w:val="00146379"/>
    <w:rsid w:val="001463E7"/>
    <w:rsid w:val="0014660A"/>
    <w:rsid w:val="0014670E"/>
    <w:rsid w:val="0014690A"/>
    <w:rsid w:val="00146AA7"/>
    <w:rsid w:val="0014712A"/>
    <w:rsid w:val="00147B7F"/>
    <w:rsid w:val="001509C6"/>
    <w:rsid w:val="001514E0"/>
    <w:rsid w:val="0015177E"/>
    <w:rsid w:val="001519D5"/>
    <w:rsid w:val="00152987"/>
    <w:rsid w:val="00152DD4"/>
    <w:rsid w:val="001532D1"/>
    <w:rsid w:val="00153F2E"/>
    <w:rsid w:val="00154098"/>
    <w:rsid w:val="00154E0D"/>
    <w:rsid w:val="0015536E"/>
    <w:rsid w:val="00155A7E"/>
    <w:rsid w:val="00155EF7"/>
    <w:rsid w:val="00156645"/>
    <w:rsid w:val="00157378"/>
    <w:rsid w:val="0015763D"/>
    <w:rsid w:val="001576FD"/>
    <w:rsid w:val="00157776"/>
    <w:rsid w:val="00157B1B"/>
    <w:rsid w:val="00157C23"/>
    <w:rsid w:val="0016002A"/>
    <w:rsid w:val="001600E9"/>
    <w:rsid w:val="00160380"/>
    <w:rsid w:val="001604E6"/>
    <w:rsid w:val="001607E3"/>
    <w:rsid w:val="00160FEC"/>
    <w:rsid w:val="001610E5"/>
    <w:rsid w:val="0016154E"/>
    <w:rsid w:val="00161755"/>
    <w:rsid w:val="00161A85"/>
    <w:rsid w:val="00161BC8"/>
    <w:rsid w:val="00161DCA"/>
    <w:rsid w:val="0016200C"/>
    <w:rsid w:val="001620DB"/>
    <w:rsid w:val="001630D2"/>
    <w:rsid w:val="001637C5"/>
    <w:rsid w:val="00163935"/>
    <w:rsid w:val="00163A9B"/>
    <w:rsid w:val="001646F8"/>
    <w:rsid w:val="001649F1"/>
    <w:rsid w:val="001650BB"/>
    <w:rsid w:val="0016576D"/>
    <w:rsid w:val="00166241"/>
    <w:rsid w:val="0016630A"/>
    <w:rsid w:val="00166A9F"/>
    <w:rsid w:val="00166AF0"/>
    <w:rsid w:val="00167078"/>
    <w:rsid w:val="00167198"/>
    <w:rsid w:val="00167CE9"/>
    <w:rsid w:val="00167DCC"/>
    <w:rsid w:val="00167DDD"/>
    <w:rsid w:val="00171373"/>
    <w:rsid w:val="001714F3"/>
    <w:rsid w:val="00171783"/>
    <w:rsid w:val="00172B38"/>
    <w:rsid w:val="00172D9B"/>
    <w:rsid w:val="00172DFA"/>
    <w:rsid w:val="001739C3"/>
    <w:rsid w:val="001745D3"/>
    <w:rsid w:val="00174C74"/>
    <w:rsid w:val="00175A4A"/>
    <w:rsid w:val="00176C46"/>
    <w:rsid w:val="00177D1E"/>
    <w:rsid w:val="00177F46"/>
    <w:rsid w:val="00180376"/>
    <w:rsid w:val="0018085D"/>
    <w:rsid w:val="00180B99"/>
    <w:rsid w:val="00180BD3"/>
    <w:rsid w:val="001810AE"/>
    <w:rsid w:val="00181707"/>
    <w:rsid w:val="00182ABE"/>
    <w:rsid w:val="00182B65"/>
    <w:rsid w:val="00182B8E"/>
    <w:rsid w:val="00182F73"/>
    <w:rsid w:val="001834CF"/>
    <w:rsid w:val="001836A9"/>
    <w:rsid w:val="00183772"/>
    <w:rsid w:val="00183C98"/>
    <w:rsid w:val="0018457F"/>
    <w:rsid w:val="00184760"/>
    <w:rsid w:val="00184EC0"/>
    <w:rsid w:val="00184F3B"/>
    <w:rsid w:val="001852FF"/>
    <w:rsid w:val="0018581C"/>
    <w:rsid w:val="00186611"/>
    <w:rsid w:val="00186AB1"/>
    <w:rsid w:val="00186E4A"/>
    <w:rsid w:val="001879E7"/>
    <w:rsid w:val="00187F05"/>
    <w:rsid w:val="0019012F"/>
    <w:rsid w:val="0019039E"/>
    <w:rsid w:val="00190D95"/>
    <w:rsid w:val="001919D7"/>
    <w:rsid w:val="00192418"/>
    <w:rsid w:val="00192628"/>
    <w:rsid w:val="00192D22"/>
    <w:rsid w:val="00192FF5"/>
    <w:rsid w:val="00193859"/>
    <w:rsid w:val="00193B9D"/>
    <w:rsid w:val="00193CDB"/>
    <w:rsid w:val="00194203"/>
    <w:rsid w:val="0019431E"/>
    <w:rsid w:val="001954E6"/>
    <w:rsid w:val="001957BF"/>
    <w:rsid w:val="00195F3D"/>
    <w:rsid w:val="00195FAA"/>
    <w:rsid w:val="001965F2"/>
    <w:rsid w:val="0019722D"/>
    <w:rsid w:val="001977BB"/>
    <w:rsid w:val="00197B81"/>
    <w:rsid w:val="001A017B"/>
    <w:rsid w:val="001A0446"/>
    <w:rsid w:val="001A07B2"/>
    <w:rsid w:val="001A0942"/>
    <w:rsid w:val="001A0D77"/>
    <w:rsid w:val="001A0E10"/>
    <w:rsid w:val="001A1004"/>
    <w:rsid w:val="001A196A"/>
    <w:rsid w:val="001A1D95"/>
    <w:rsid w:val="001A231F"/>
    <w:rsid w:val="001A2565"/>
    <w:rsid w:val="001A2EB6"/>
    <w:rsid w:val="001A3045"/>
    <w:rsid w:val="001A344B"/>
    <w:rsid w:val="001A34CA"/>
    <w:rsid w:val="001A39F3"/>
    <w:rsid w:val="001A3AB9"/>
    <w:rsid w:val="001A45AD"/>
    <w:rsid w:val="001A45B6"/>
    <w:rsid w:val="001A4B5E"/>
    <w:rsid w:val="001A5712"/>
    <w:rsid w:val="001A59A0"/>
    <w:rsid w:val="001A64BE"/>
    <w:rsid w:val="001A6859"/>
    <w:rsid w:val="001A6A26"/>
    <w:rsid w:val="001A6A35"/>
    <w:rsid w:val="001A6CED"/>
    <w:rsid w:val="001A6D6C"/>
    <w:rsid w:val="001A6F7E"/>
    <w:rsid w:val="001A75E3"/>
    <w:rsid w:val="001A77AA"/>
    <w:rsid w:val="001A77FD"/>
    <w:rsid w:val="001A7B0C"/>
    <w:rsid w:val="001A7CE7"/>
    <w:rsid w:val="001A7E0E"/>
    <w:rsid w:val="001B01C8"/>
    <w:rsid w:val="001B04E9"/>
    <w:rsid w:val="001B06EC"/>
    <w:rsid w:val="001B0DEB"/>
    <w:rsid w:val="001B0FF2"/>
    <w:rsid w:val="001B157B"/>
    <w:rsid w:val="001B1762"/>
    <w:rsid w:val="001B17AC"/>
    <w:rsid w:val="001B1A0A"/>
    <w:rsid w:val="001B1F38"/>
    <w:rsid w:val="001B279C"/>
    <w:rsid w:val="001B3D4E"/>
    <w:rsid w:val="001B3D66"/>
    <w:rsid w:val="001B476D"/>
    <w:rsid w:val="001B4A6C"/>
    <w:rsid w:val="001B507E"/>
    <w:rsid w:val="001B54F8"/>
    <w:rsid w:val="001B588D"/>
    <w:rsid w:val="001B63BA"/>
    <w:rsid w:val="001B6564"/>
    <w:rsid w:val="001B69A3"/>
    <w:rsid w:val="001B6CC7"/>
    <w:rsid w:val="001B6E6D"/>
    <w:rsid w:val="001B7960"/>
    <w:rsid w:val="001C0260"/>
    <w:rsid w:val="001C03E4"/>
    <w:rsid w:val="001C11B9"/>
    <w:rsid w:val="001C1506"/>
    <w:rsid w:val="001C1B32"/>
    <w:rsid w:val="001C1B6C"/>
    <w:rsid w:val="001C1C8C"/>
    <w:rsid w:val="001C1FFB"/>
    <w:rsid w:val="001C2055"/>
    <w:rsid w:val="001C20F9"/>
    <w:rsid w:val="001C2390"/>
    <w:rsid w:val="001C2A34"/>
    <w:rsid w:val="001C340B"/>
    <w:rsid w:val="001C3C01"/>
    <w:rsid w:val="001C43AC"/>
    <w:rsid w:val="001C481F"/>
    <w:rsid w:val="001C4E03"/>
    <w:rsid w:val="001C5057"/>
    <w:rsid w:val="001C51C8"/>
    <w:rsid w:val="001C53EF"/>
    <w:rsid w:val="001C6140"/>
    <w:rsid w:val="001C6419"/>
    <w:rsid w:val="001C6677"/>
    <w:rsid w:val="001C6899"/>
    <w:rsid w:val="001C6C53"/>
    <w:rsid w:val="001C716B"/>
    <w:rsid w:val="001C7407"/>
    <w:rsid w:val="001C7835"/>
    <w:rsid w:val="001C7BB3"/>
    <w:rsid w:val="001C7CC9"/>
    <w:rsid w:val="001D074F"/>
    <w:rsid w:val="001D0A70"/>
    <w:rsid w:val="001D127D"/>
    <w:rsid w:val="001D1371"/>
    <w:rsid w:val="001D1BF3"/>
    <w:rsid w:val="001D1DCE"/>
    <w:rsid w:val="001D1F77"/>
    <w:rsid w:val="001D287F"/>
    <w:rsid w:val="001D2A6C"/>
    <w:rsid w:val="001D3369"/>
    <w:rsid w:val="001D338F"/>
    <w:rsid w:val="001D3B82"/>
    <w:rsid w:val="001D4050"/>
    <w:rsid w:val="001D42D2"/>
    <w:rsid w:val="001D54F5"/>
    <w:rsid w:val="001D55C9"/>
    <w:rsid w:val="001D5797"/>
    <w:rsid w:val="001D5F3D"/>
    <w:rsid w:val="001D643D"/>
    <w:rsid w:val="001D69D3"/>
    <w:rsid w:val="001D787F"/>
    <w:rsid w:val="001D7921"/>
    <w:rsid w:val="001D7D9B"/>
    <w:rsid w:val="001E167E"/>
    <w:rsid w:val="001E217D"/>
    <w:rsid w:val="001E2489"/>
    <w:rsid w:val="001E2AF8"/>
    <w:rsid w:val="001E32C0"/>
    <w:rsid w:val="001E3353"/>
    <w:rsid w:val="001E3D56"/>
    <w:rsid w:val="001E3E77"/>
    <w:rsid w:val="001E4499"/>
    <w:rsid w:val="001E4861"/>
    <w:rsid w:val="001E5031"/>
    <w:rsid w:val="001E537A"/>
    <w:rsid w:val="001E5D3F"/>
    <w:rsid w:val="001E5EAF"/>
    <w:rsid w:val="001E648B"/>
    <w:rsid w:val="001E65CE"/>
    <w:rsid w:val="001E69A5"/>
    <w:rsid w:val="001E7313"/>
    <w:rsid w:val="001E76DE"/>
    <w:rsid w:val="001E7760"/>
    <w:rsid w:val="001E7BC3"/>
    <w:rsid w:val="001E7D9B"/>
    <w:rsid w:val="001F045A"/>
    <w:rsid w:val="001F0A86"/>
    <w:rsid w:val="001F0FB6"/>
    <w:rsid w:val="001F107C"/>
    <w:rsid w:val="001F11F1"/>
    <w:rsid w:val="001F13C1"/>
    <w:rsid w:val="001F1922"/>
    <w:rsid w:val="001F1E9A"/>
    <w:rsid w:val="001F1EAF"/>
    <w:rsid w:val="001F1FEC"/>
    <w:rsid w:val="001F327B"/>
    <w:rsid w:val="001F37FB"/>
    <w:rsid w:val="001F446D"/>
    <w:rsid w:val="001F4FCA"/>
    <w:rsid w:val="001F519F"/>
    <w:rsid w:val="001F529C"/>
    <w:rsid w:val="001F5710"/>
    <w:rsid w:val="001F5794"/>
    <w:rsid w:val="001F59F9"/>
    <w:rsid w:val="001F5CFF"/>
    <w:rsid w:val="001F5E69"/>
    <w:rsid w:val="001F64DF"/>
    <w:rsid w:val="001F6B0A"/>
    <w:rsid w:val="001F6EA4"/>
    <w:rsid w:val="001F70A2"/>
    <w:rsid w:val="001F7210"/>
    <w:rsid w:val="001F732B"/>
    <w:rsid w:val="001F7845"/>
    <w:rsid w:val="001F7D43"/>
    <w:rsid w:val="00200441"/>
    <w:rsid w:val="00200509"/>
    <w:rsid w:val="00201320"/>
    <w:rsid w:val="00201D92"/>
    <w:rsid w:val="0020204A"/>
    <w:rsid w:val="00202B39"/>
    <w:rsid w:val="00202F2A"/>
    <w:rsid w:val="00203113"/>
    <w:rsid w:val="00203A4A"/>
    <w:rsid w:val="00203BE5"/>
    <w:rsid w:val="00203E65"/>
    <w:rsid w:val="002040D9"/>
    <w:rsid w:val="00204296"/>
    <w:rsid w:val="002047C6"/>
    <w:rsid w:val="00204BF9"/>
    <w:rsid w:val="0020528B"/>
    <w:rsid w:val="00205589"/>
    <w:rsid w:val="00205799"/>
    <w:rsid w:val="0020590C"/>
    <w:rsid w:val="00205D7B"/>
    <w:rsid w:val="002068AB"/>
    <w:rsid w:val="00207788"/>
    <w:rsid w:val="00210AFF"/>
    <w:rsid w:val="002110CF"/>
    <w:rsid w:val="002112EC"/>
    <w:rsid w:val="00211AD4"/>
    <w:rsid w:val="00211EFB"/>
    <w:rsid w:val="00212358"/>
    <w:rsid w:val="0021272F"/>
    <w:rsid w:val="002129AB"/>
    <w:rsid w:val="00212B84"/>
    <w:rsid w:val="00212D7F"/>
    <w:rsid w:val="00213154"/>
    <w:rsid w:val="00213262"/>
    <w:rsid w:val="00213330"/>
    <w:rsid w:val="00213EC0"/>
    <w:rsid w:val="00214276"/>
    <w:rsid w:val="002147DD"/>
    <w:rsid w:val="00214919"/>
    <w:rsid w:val="0021519E"/>
    <w:rsid w:val="0021560C"/>
    <w:rsid w:val="002157C1"/>
    <w:rsid w:val="00215A06"/>
    <w:rsid w:val="00215E20"/>
    <w:rsid w:val="0021613C"/>
    <w:rsid w:val="002164E9"/>
    <w:rsid w:val="00217989"/>
    <w:rsid w:val="00220031"/>
    <w:rsid w:val="002208FA"/>
    <w:rsid w:val="00221485"/>
    <w:rsid w:val="00221605"/>
    <w:rsid w:val="00221800"/>
    <w:rsid w:val="00221A6E"/>
    <w:rsid w:val="00221AA3"/>
    <w:rsid w:val="00221AB7"/>
    <w:rsid w:val="00221B3A"/>
    <w:rsid w:val="00221D56"/>
    <w:rsid w:val="0022250C"/>
    <w:rsid w:val="0022338C"/>
    <w:rsid w:val="0022342E"/>
    <w:rsid w:val="0022347F"/>
    <w:rsid w:val="00223843"/>
    <w:rsid w:val="0022448C"/>
    <w:rsid w:val="00225331"/>
    <w:rsid w:val="0022583F"/>
    <w:rsid w:val="0022599D"/>
    <w:rsid w:val="00226D19"/>
    <w:rsid w:val="00226D76"/>
    <w:rsid w:val="00227712"/>
    <w:rsid w:val="0022776E"/>
    <w:rsid w:val="002303B3"/>
    <w:rsid w:val="0023040A"/>
    <w:rsid w:val="00230A85"/>
    <w:rsid w:val="002310C6"/>
    <w:rsid w:val="002312C2"/>
    <w:rsid w:val="0023150E"/>
    <w:rsid w:val="0023153B"/>
    <w:rsid w:val="002318E0"/>
    <w:rsid w:val="00231D63"/>
    <w:rsid w:val="00231F96"/>
    <w:rsid w:val="00232079"/>
    <w:rsid w:val="002321E8"/>
    <w:rsid w:val="00233176"/>
    <w:rsid w:val="002332B1"/>
    <w:rsid w:val="002333EB"/>
    <w:rsid w:val="002336B5"/>
    <w:rsid w:val="00233B34"/>
    <w:rsid w:val="00234304"/>
    <w:rsid w:val="002353A2"/>
    <w:rsid w:val="00235825"/>
    <w:rsid w:val="00235C39"/>
    <w:rsid w:val="00236A46"/>
    <w:rsid w:val="00236A7C"/>
    <w:rsid w:val="00236BED"/>
    <w:rsid w:val="00237083"/>
    <w:rsid w:val="002376E6"/>
    <w:rsid w:val="00240926"/>
    <w:rsid w:val="00240B7A"/>
    <w:rsid w:val="00240F12"/>
    <w:rsid w:val="00241144"/>
    <w:rsid w:val="0024189A"/>
    <w:rsid w:val="00241C1D"/>
    <w:rsid w:val="002420FD"/>
    <w:rsid w:val="0024243F"/>
    <w:rsid w:val="002425F1"/>
    <w:rsid w:val="00242ADA"/>
    <w:rsid w:val="00242F08"/>
    <w:rsid w:val="002432FE"/>
    <w:rsid w:val="002457DE"/>
    <w:rsid w:val="002460EA"/>
    <w:rsid w:val="00246435"/>
    <w:rsid w:val="00246436"/>
    <w:rsid w:val="002466EE"/>
    <w:rsid w:val="002467B8"/>
    <w:rsid w:val="00246BCF"/>
    <w:rsid w:val="00247904"/>
    <w:rsid w:val="00247BB1"/>
    <w:rsid w:val="00247C66"/>
    <w:rsid w:val="0025019F"/>
    <w:rsid w:val="0025089F"/>
    <w:rsid w:val="002508DC"/>
    <w:rsid w:val="00250C41"/>
    <w:rsid w:val="00250E0D"/>
    <w:rsid w:val="002511A0"/>
    <w:rsid w:val="00251245"/>
    <w:rsid w:val="002514A2"/>
    <w:rsid w:val="00251BCE"/>
    <w:rsid w:val="00251CA2"/>
    <w:rsid w:val="00251EF9"/>
    <w:rsid w:val="00252717"/>
    <w:rsid w:val="00252CE6"/>
    <w:rsid w:val="002531BB"/>
    <w:rsid w:val="002534FA"/>
    <w:rsid w:val="00253694"/>
    <w:rsid w:val="00253B04"/>
    <w:rsid w:val="00255944"/>
    <w:rsid w:val="00255B9B"/>
    <w:rsid w:val="00256076"/>
    <w:rsid w:val="0025664E"/>
    <w:rsid w:val="002567E9"/>
    <w:rsid w:val="002569F8"/>
    <w:rsid w:val="0025709E"/>
    <w:rsid w:val="00257C6B"/>
    <w:rsid w:val="00257EA6"/>
    <w:rsid w:val="002601BB"/>
    <w:rsid w:val="00260811"/>
    <w:rsid w:val="00260A35"/>
    <w:rsid w:val="00260EB3"/>
    <w:rsid w:val="00260F5C"/>
    <w:rsid w:val="002614E7"/>
    <w:rsid w:val="00261CD3"/>
    <w:rsid w:val="00261D7C"/>
    <w:rsid w:val="00262F05"/>
    <w:rsid w:val="0026323C"/>
    <w:rsid w:val="00263B9B"/>
    <w:rsid w:val="00263D69"/>
    <w:rsid w:val="00263E60"/>
    <w:rsid w:val="00264600"/>
    <w:rsid w:val="00264871"/>
    <w:rsid w:val="00264D2B"/>
    <w:rsid w:val="00265918"/>
    <w:rsid w:val="002659D5"/>
    <w:rsid w:val="00265AD3"/>
    <w:rsid w:val="002660EF"/>
    <w:rsid w:val="00266EDD"/>
    <w:rsid w:val="00266F1A"/>
    <w:rsid w:val="0026725D"/>
    <w:rsid w:val="0026773C"/>
    <w:rsid w:val="00267CFC"/>
    <w:rsid w:val="0027062A"/>
    <w:rsid w:val="00270834"/>
    <w:rsid w:val="00270F01"/>
    <w:rsid w:val="00271169"/>
    <w:rsid w:val="00271993"/>
    <w:rsid w:val="0027250F"/>
    <w:rsid w:val="00272E3E"/>
    <w:rsid w:val="00272F9E"/>
    <w:rsid w:val="0027362E"/>
    <w:rsid w:val="0027376B"/>
    <w:rsid w:val="00273841"/>
    <w:rsid w:val="00273E6E"/>
    <w:rsid w:val="00273E86"/>
    <w:rsid w:val="00274285"/>
    <w:rsid w:val="00274287"/>
    <w:rsid w:val="0027468E"/>
    <w:rsid w:val="00274C0B"/>
    <w:rsid w:val="00274C37"/>
    <w:rsid w:val="00274FF7"/>
    <w:rsid w:val="00275823"/>
    <w:rsid w:val="002758A9"/>
    <w:rsid w:val="00275B19"/>
    <w:rsid w:val="00276240"/>
    <w:rsid w:val="00276A35"/>
    <w:rsid w:val="00276E67"/>
    <w:rsid w:val="00276F7E"/>
    <w:rsid w:val="002773EE"/>
    <w:rsid w:val="002778C7"/>
    <w:rsid w:val="00280815"/>
    <w:rsid w:val="00280929"/>
    <w:rsid w:val="00280AE0"/>
    <w:rsid w:val="00280CAE"/>
    <w:rsid w:val="00280DEF"/>
    <w:rsid w:val="00280F1C"/>
    <w:rsid w:val="002811A4"/>
    <w:rsid w:val="002814E6"/>
    <w:rsid w:val="00281A54"/>
    <w:rsid w:val="00281AD3"/>
    <w:rsid w:val="00282300"/>
    <w:rsid w:val="00282AE5"/>
    <w:rsid w:val="00282C34"/>
    <w:rsid w:val="00282EBC"/>
    <w:rsid w:val="00283379"/>
    <w:rsid w:val="002835C9"/>
    <w:rsid w:val="002842E2"/>
    <w:rsid w:val="002844E4"/>
    <w:rsid w:val="00284C3D"/>
    <w:rsid w:val="00284DFD"/>
    <w:rsid w:val="0028534B"/>
    <w:rsid w:val="00285BC3"/>
    <w:rsid w:val="00285E1B"/>
    <w:rsid w:val="002862C5"/>
    <w:rsid w:val="00287114"/>
    <w:rsid w:val="00287613"/>
    <w:rsid w:val="00287B1D"/>
    <w:rsid w:val="00287EE9"/>
    <w:rsid w:val="0029037B"/>
    <w:rsid w:val="0029051E"/>
    <w:rsid w:val="0029071D"/>
    <w:rsid w:val="00290C1A"/>
    <w:rsid w:val="00291464"/>
    <w:rsid w:val="00291535"/>
    <w:rsid w:val="0029228A"/>
    <w:rsid w:val="00292697"/>
    <w:rsid w:val="00292B3C"/>
    <w:rsid w:val="00292E75"/>
    <w:rsid w:val="002936B4"/>
    <w:rsid w:val="0029370A"/>
    <w:rsid w:val="00293721"/>
    <w:rsid w:val="002948D0"/>
    <w:rsid w:val="00294CD7"/>
    <w:rsid w:val="002951E6"/>
    <w:rsid w:val="00295330"/>
    <w:rsid w:val="002955AE"/>
    <w:rsid w:val="00295955"/>
    <w:rsid w:val="002961A8"/>
    <w:rsid w:val="0029632D"/>
    <w:rsid w:val="00296FAA"/>
    <w:rsid w:val="002A0076"/>
    <w:rsid w:val="002A1350"/>
    <w:rsid w:val="002A16ED"/>
    <w:rsid w:val="002A1B4A"/>
    <w:rsid w:val="002A1DB4"/>
    <w:rsid w:val="002A1E64"/>
    <w:rsid w:val="002A317D"/>
    <w:rsid w:val="002A50B6"/>
    <w:rsid w:val="002A55A2"/>
    <w:rsid w:val="002A578D"/>
    <w:rsid w:val="002A6617"/>
    <w:rsid w:val="002A663B"/>
    <w:rsid w:val="002A67D8"/>
    <w:rsid w:val="002A69C3"/>
    <w:rsid w:val="002A6D22"/>
    <w:rsid w:val="002A6F46"/>
    <w:rsid w:val="002A72AA"/>
    <w:rsid w:val="002A745D"/>
    <w:rsid w:val="002B0577"/>
    <w:rsid w:val="002B0740"/>
    <w:rsid w:val="002B08AB"/>
    <w:rsid w:val="002B10DD"/>
    <w:rsid w:val="002B1679"/>
    <w:rsid w:val="002B1FF4"/>
    <w:rsid w:val="002B2487"/>
    <w:rsid w:val="002B32E7"/>
    <w:rsid w:val="002B352F"/>
    <w:rsid w:val="002B3540"/>
    <w:rsid w:val="002B39DE"/>
    <w:rsid w:val="002B3B7E"/>
    <w:rsid w:val="002B3C21"/>
    <w:rsid w:val="002B5B26"/>
    <w:rsid w:val="002B6AE7"/>
    <w:rsid w:val="002B708B"/>
    <w:rsid w:val="002B79B7"/>
    <w:rsid w:val="002B7BB3"/>
    <w:rsid w:val="002B7BE8"/>
    <w:rsid w:val="002C0744"/>
    <w:rsid w:val="002C095B"/>
    <w:rsid w:val="002C0AC5"/>
    <w:rsid w:val="002C0E92"/>
    <w:rsid w:val="002C12E9"/>
    <w:rsid w:val="002C187E"/>
    <w:rsid w:val="002C20E3"/>
    <w:rsid w:val="002C2157"/>
    <w:rsid w:val="002C25B2"/>
    <w:rsid w:val="002C2A48"/>
    <w:rsid w:val="002C2AAF"/>
    <w:rsid w:val="002C2EED"/>
    <w:rsid w:val="002C2F5F"/>
    <w:rsid w:val="002C456A"/>
    <w:rsid w:val="002C4954"/>
    <w:rsid w:val="002C49E0"/>
    <w:rsid w:val="002C4C79"/>
    <w:rsid w:val="002C5FFD"/>
    <w:rsid w:val="002C60AA"/>
    <w:rsid w:val="002C68A5"/>
    <w:rsid w:val="002C6D02"/>
    <w:rsid w:val="002C74C6"/>
    <w:rsid w:val="002C797E"/>
    <w:rsid w:val="002C79E1"/>
    <w:rsid w:val="002D001B"/>
    <w:rsid w:val="002D01AD"/>
    <w:rsid w:val="002D03D7"/>
    <w:rsid w:val="002D0B7D"/>
    <w:rsid w:val="002D0E60"/>
    <w:rsid w:val="002D19E0"/>
    <w:rsid w:val="002D1BC6"/>
    <w:rsid w:val="002D1C13"/>
    <w:rsid w:val="002D1FF1"/>
    <w:rsid w:val="002D21F6"/>
    <w:rsid w:val="002D2526"/>
    <w:rsid w:val="002D34C6"/>
    <w:rsid w:val="002D4165"/>
    <w:rsid w:val="002D50CB"/>
    <w:rsid w:val="002D562D"/>
    <w:rsid w:val="002D5947"/>
    <w:rsid w:val="002D653E"/>
    <w:rsid w:val="002D664C"/>
    <w:rsid w:val="002D6738"/>
    <w:rsid w:val="002D6A25"/>
    <w:rsid w:val="002D6EF1"/>
    <w:rsid w:val="002D6F54"/>
    <w:rsid w:val="002D70FC"/>
    <w:rsid w:val="002D72B8"/>
    <w:rsid w:val="002D7BE1"/>
    <w:rsid w:val="002D7CCD"/>
    <w:rsid w:val="002E00CE"/>
    <w:rsid w:val="002E02DC"/>
    <w:rsid w:val="002E052C"/>
    <w:rsid w:val="002E0748"/>
    <w:rsid w:val="002E0852"/>
    <w:rsid w:val="002E0D8B"/>
    <w:rsid w:val="002E0E49"/>
    <w:rsid w:val="002E12D7"/>
    <w:rsid w:val="002E13E7"/>
    <w:rsid w:val="002E1481"/>
    <w:rsid w:val="002E1F7F"/>
    <w:rsid w:val="002E1FF6"/>
    <w:rsid w:val="002E21A1"/>
    <w:rsid w:val="002E2D36"/>
    <w:rsid w:val="002E30B3"/>
    <w:rsid w:val="002E355F"/>
    <w:rsid w:val="002E392E"/>
    <w:rsid w:val="002E3F19"/>
    <w:rsid w:val="002E413B"/>
    <w:rsid w:val="002E4298"/>
    <w:rsid w:val="002E4B1A"/>
    <w:rsid w:val="002E4B48"/>
    <w:rsid w:val="002E4BB6"/>
    <w:rsid w:val="002E4DEE"/>
    <w:rsid w:val="002E51D2"/>
    <w:rsid w:val="002E55EF"/>
    <w:rsid w:val="002E561E"/>
    <w:rsid w:val="002E5743"/>
    <w:rsid w:val="002E5B92"/>
    <w:rsid w:val="002E6396"/>
    <w:rsid w:val="002E63FE"/>
    <w:rsid w:val="002E6635"/>
    <w:rsid w:val="002E6BDE"/>
    <w:rsid w:val="002E7886"/>
    <w:rsid w:val="002E7A0E"/>
    <w:rsid w:val="002E7D0A"/>
    <w:rsid w:val="002E7ED0"/>
    <w:rsid w:val="002E7EFA"/>
    <w:rsid w:val="002F0BFD"/>
    <w:rsid w:val="002F190B"/>
    <w:rsid w:val="002F1B9C"/>
    <w:rsid w:val="002F24DF"/>
    <w:rsid w:val="002F26BA"/>
    <w:rsid w:val="002F283D"/>
    <w:rsid w:val="002F2AB1"/>
    <w:rsid w:val="002F306B"/>
    <w:rsid w:val="002F3556"/>
    <w:rsid w:val="002F3C2C"/>
    <w:rsid w:val="002F3DCF"/>
    <w:rsid w:val="002F41C8"/>
    <w:rsid w:val="002F4D92"/>
    <w:rsid w:val="002F5505"/>
    <w:rsid w:val="002F55BF"/>
    <w:rsid w:val="002F5A57"/>
    <w:rsid w:val="002F6146"/>
    <w:rsid w:val="002F6386"/>
    <w:rsid w:val="002F64A1"/>
    <w:rsid w:val="002F6B3C"/>
    <w:rsid w:val="002F6CAB"/>
    <w:rsid w:val="002F70D0"/>
    <w:rsid w:val="002F7BB7"/>
    <w:rsid w:val="0030049F"/>
    <w:rsid w:val="00300F28"/>
    <w:rsid w:val="00300F8A"/>
    <w:rsid w:val="003015A9"/>
    <w:rsid w:val="00301E80"/>
    <w:rsid w:val="00301EA5"/>
    <w:rsid w:val="00302181"/>
    <w:rsid w:val="003021E3"/>
    <w:rsid w:val="00302731"/>
    <w:rsid w:val="003029BB"/>
    <w:rsid w:val="00303217"/>
    <w:rsid w:val="00303704"/>
    <w:rsid w:val="00303C67"/>
    <w:rsid w:val="00303E44"/>
    <w:rsid w:val="00304D7A"/>
    <w:rsid w:val="00304F8E"/>
    <w:rsid w:val="00305171"/>
    <w:rsid w:val="00305318"/>
    <w:rsid w:val="0030653D"/>
    <w:rsid w:val="00306674"/>
    <w:rsid w:val="00306785"/>
    <w:rsid w:val="00306C0A"/>
    <w:rsid w:val="00306C31"/>
    <w:rsid w:val="00306C3F"/>
    <w:rsid w:val="00307598"/>
    <w:rsid w:val="003077D7"/>
    <w:rsid w:val="003078A8"/>
    <w:rsid w:val="00307CEC"/>
    <w:rsid w:val="00310285"/>
    <w:rsid w:val="00310C40"/>
    <w:rsid w:val="0031107F"/>
    <w:rsid w:val="00311203"/>
    <w:rsid w:val="003116E5"/>
    <w:rsid w:val="00311D39"/>
    <w:rsid w:val="00312484"/>
    <w:rsid w:val="00312498"/>
    <w:rsid w:val="00312670"/>
    <w:rsid w:val="00312E02"/>
    <w:rsid w:val="00312E35"/>
    <w:rsid w:val="00312F95"/>
    <w:rsid w:val="0031367B"/>
    <w:rsid w:val="00314473"/>
    <w:rsid w:val="0031520A"/>
    <w:rsid w:val="0031678D"/>
    <w:rsid w:val="00317E30"/>
    <w:rsid w:val="003200D4"/>
    <w:rsid w:val="00320106"/>
    <w:rsid w:val="00320765"/>
    <w:rsid w:val="00320F2C"/>
    <w:rsid w:val="00321208"/>
    <w:rsid w:val="00321506"/>
    <w:rsid w:val="003219BF"/>
    <w:rsid w:val="00321A3E"/>
    <w:rsid w:val="0032211D"/>
    <w:rsid w:val="00322409"/>
    <w:rsid w:val="0032251F"/>
    <w:rsid w:val="00322836"/>
    <w:rsid w:val="00323015"/>
    <w:rsid w:val="00323400"/>
    <w:rsid w:val="0032351B"/>
    <w:rsid w:val="003247B6"/>
    <w:rsid w:val="00325734"/>
    <w:rsid w:val="00325786"/>
    <w:rsid w:val="00325CFC"/>
    <w:rsid w:val="00326A13"/>
    <w:rsid w:val="00326A36"/>
    <w:rsid w:val="00326E2A"/>
    <w:rsid w:val="00330F11"/>
    <w:rsid w:val="00331AC1"/>
    <w:rsid w:val="003324ED"/>
    <w:rsid w:val="00332820"/>
    <w:rsid w:val="00333096"/>
    <w:rsid w:val="003338AF"/>
    <w:rsid w:val="00333A72"/>
    <w:rsid w:val="0033408B"/>
    <w:rsid w:val="003344FC"/>
    <w:rsid w:val="0033470E"/>
    <w:rsid w:val="00335316"/>
    <w:rsid w:val="003357C8"/>
    <w:rsid w:val="00335BA8"/>
    <w:rsid w:val="00335FFE"/>
    <w:rsid w:val="00336725"/>
    <w:rsid w:val="00336CF0"/>
    <w:rsid w:val="00336D25"/>
    <w:rsid w:val="00336ECB"/>
    <w:rsid w:val="0033754D"/>
    <w:rsid w:val="00340188"/>
    <w:rsid w:val="00340838"/>
    <w:rsid w:val="00340944"/>
    <w:rsid w:val="00340DA5"/>
    <w:rsid w:val="00340DF0"/>
    <w:rsid w:val="00341310"/>
    <w:rsid w:val="00341508"/>
    <w:rsid w:val="00342237"/>
    <w:rsid w:val="00342340"/>
    <w:rsid w:val="00342453"/>
    <w:rsid w:val="003424DA"/>
    <w:rsid w:val="003429C7"/>
    <w:rsid w:val="00343982"/>
    <w:rsid w:val="00343CFD"/>
    <w:rsid w:val="003446F8"/>
    <w:rsid w:val="00344903"/>
    <w:rsid w:val="0034680A"/>
    <w:rsid w:val="0034685D"/>
    <w:rsid w:val="0035020F"/>
    <w:rsid w:val="003503DD"/>
    <w:rsid w:val="00350649"/>
    <w:rsid w:val="003511F8"/>
    <w:rsid w:val="003516D3"/>
    <w:rsid w:val="00351E90"/>
    <w:rsid w:val="003525EB"/>
    <w:rsid w:val="00352B4C"/>
    <w:rsid w:val="0035371C"/>
    <w:rsid w:val="00353A09"/>
    <w:rsid w:val="00353E6C"/>
    <w:rsid w:val="00354696"/>
    <w:rsid w:val="0035486E"/>
    <w:rsid w:val="003549BA"/>
    <w:rsid w:val="0035519A"/>
    <w:rsid w:val="00355AD2"/>
    <w:rsid w:val="00355E0B"/>
    <w:rsid w:val="003561CF"/>
    <w:rsid w:val="0035697D"/>
    <w:rsid w:val="00357100"/>
    <w:rsid w:val="0035711F"/>
    <w:rsid w:val="003573F7"/>
    <w:rsid w:val="00357593"/>
    <w:rsid w:val="003576B8"/>
    <w:rsid w:val="0035787B"/>
    <w:rsid w:val="00357C85"/>
    <w:rsid w:val="0036059A"/>
    <w:rsid w:val="00360960"/>
    <w:rsid w:val="00360A8B"/>
    <w:rsid w:val="00360C5D"/>
    <w:rsid w:val="0036205C"/>
    <w:rsid w:val="0036230B"/>
    <w:rsid w:val="00363403"/>
    <w:rsid w:val="00363642"/>
    <w:rsid w:val="00363788"/>
    <w:rsid w:val="00363B5A"/>
    <w:rsid w:val="00363C9B"/>
    <w:rsid w:val="00363FF2"/>
    <w:rsid w:val="00363FF8"/>
    <w:rsid w:val="003640E1"/>
    <w:rsid w:val="00364D4A"/>
    <w:rsid w:val="00364DFC"/>
    <w:rsid w:val="00364F56"/>
    <w:rsid w:val="00365012"/>
    <w:rsid w:val="00365C11"/>
    <w:rsid w:val="00365D3A"/>
    <w:rsid w:val="00366BC2"/>
    <w:rsid w:val="00367247"/>
    <w:rsid w:val="003673D1"/>
    <w:rsid w:val="003674BF"/>
    <w:rsid w:val="003679CD"/>
    <w:rsid w:val="0037095D"/>
    <w:rsid w:val="00371396"/>
    <w:rsid w:val="00371472"/>
    <w:rsid w:val="003719DC"/>
    <w:rsid w:val="00371DFF"/>
    <w:rsid w:val="0037256B"/>
    <w:rsid w:val="003726E9"/>
    <w:rsid w:val="00372839"/>
    <w:rsid w:val="00372CA2"/>
    <w:rsid w:val="00372CAA"/>
    <w:rsid w:val="00373E87"/>
    <w:rsid w:val="003745AE"/>
    <w:rsid w:val="0037549F"/>
    <w:rsid w:val="00376217"/>
    <w:rsid w:val="00376491"/>
    <w:rsid w:val="003766C6"/>
    <w:rsid w:val="003769D1"/>
    <w:rsid w:val="0037721D"/>
    <w:rsid w:val="00377C6E"/>
    <w:rsid w:val="00380088"/>
    <w:rsid w:val="003807E8"/>
    <w:rsid w:val="00380BF0"/>
    <w:rsid w:val="00380DA1"/>
    <w:rsid w:val="0038102A"/>
    <w:rsid w:val="003818CA"/>
    <w:rsid w:val="003833B4"/>
    <w:rsid w:val="0038381F"/>
    <w:rsid w:val="00383BEC"/>
    <w:rsid w:val="00383F68"/>
    <w:rsid w:val="00384742"/>
    <w:rsid w:val="00385B6C"/>
    <w:rsid w:val="00386009"/>
    <w:rsid w:val="0038608B"/>
    <w:rsid w:val="003905AA"/>
    <w:rsid w:val="003906FE"/>
    <w:rsid w:val="003914F7"/>
    <w:rsid w:val="003916A5"/>
    <w:rsid w:val="00392173"/>
    <w:rsid w:val="003922DC"/>
    <w:rsid w:val="00392B23"/>
    <w:rsid w:val="00392C6D"/>
    <w:rsid w:val="00393617"/>
    <w:rsid w:val="00393AA1"/>
    <w:rsid w:val="00393AC2"/>
    <w:rsid w:val="00393D0E"/>
    <w:rsid w:val="00393F93"/>
    <w:rsid w:val="0039442F"/>
    <w:rsid w:val="00394C5F"/>
    <w:rsid w:val="00394E91"/>
    <w:rsid w:val="0039530D"/>
    <w:rsid w:val="00395BFE"/>
    <w:rsid w:val="00395C39"/>
    <w:rsid w:val="00395C79"/>
    <w:rsid w:val="00395FBA"/>
    <w:rsid w:val="0039661A"/>
    <w:rsid w:val="00396EF8"/>
    <w:rsid w:val="003970BC"/>
    <w:rsid w:val="00397C28"/>
    <w:rsid w:val="003A0B12"/>
    <w:rsid w:val="003A0EDB"/>
    <w:rsid w:val="003A100E"/>
    <w:rsid w:val="003A1B12"/>
    <w:rsid w:val="003A1C2C"/>
    <w:rsid w:val="003A1C2F"/>
    <w:rsid w:val="003A1FE8"/>
    <w:rsid w:val="003A22E2"/>
    <w:rsid w:val="003A2A7E"/>
    <w:rsid w:val="003A2AA3"/>
    <w:rsid w:val="003A2F71"/>
    <w:rsid w:val="003A3B19"/>
    <w:rsid w:val="003A3BCE"/>
    <w:rsid w:val="003A430D"/>
    <w:rsid w:val="003A4E4A"/>
    <w:rsid w:val="003A5075"/>
    <w:rsid w:val="003A5132"/>
    <w:rsid w:val="003A53DC"/>
    <w:rsid w:val="003A587C"/>
    <w:rsid w:val="003A5C56"/>
    <w:rsid w:val="003A65C5"/>
    <w:rsid w:val="003A6C02"/>
    <w:rsid w:val="003A71D7"/>
    <w:rsid w:val="003A743E"/>
    <w:rsid w:val="003A7ADE"/>
    <w:rsid w:val="003A7F9F"/>
    <w:rsid w:val="003B002E"/>
    <w:rsid w:val="003B0C8A"/>
    <w:rsid w:val="003B0EEF"/>
    <w:rsid w:val="003B12C4"/>
    <w:rsid w:val="003B1E63"/>
    <w:rsid w:val="003B237D"/>
    <w:rsid w:val="003B28A3"/>
    <w:rsid w:val="003B28F3"/>
    <w:rsid w:val="003B2A34"/>
    <w:rsid w:val="003B3157"/>
    <w:rsid w:val="003B33C4"/>
    <w:rsid w:val="003B3DC6"/>
    <w:rsid w:val="003B46C9"/>
    <w:rsid w:val="003B58C5"/>
    <w:rsid w:val="003B5978"/>
    <w:rsid w:val="003B620D"/>
    <w:rsid w:val="003B6AC7"/>
    <w:rsid w:val="003B6E2C"/>
    <w:rsid w:val="003B71B9"/>
    <w:rsid w:val="003B78AF"/>
    <w:rsid w:val="003B7B98"/>
    <w:rsid w:val="003B7DB1"/>
    <w:rsid w:val="003C001F"/>
    <w:rsid w:val="003C01D4"/>
    <w:rsid w:val="003C028A"/>
    <w:rsid w:val="003C0E0F"/>
    <w:rsid w:val="003C128F"/>
    <w:rsid w:val="003C1554"/>
    <w:rsid w:val="003C2014"/>
    <w:rsid w:val="003C2821"/>
    <w:rsid w:val="003C2867"/>
    <w:rsid w:val="003C2CC3"/>
    <w:rsid w:val="003C329B"/>
    <w:rsid w:val="003C3A0D"/>
    <w:rsid w:val="003C5B0A"/>
    <w:rsid w:val="003C639C"/>
    <w:rsid w:val="003C677F"/>
    <w:rsid w:val="003C69BF"/>
    <w:rsid w:val="003C7106"/>
    <w:rsid w:val="003C79A5"/>
    <w:rsid w:val="003C7B24"/>
    <w:rsid w:val="003C7BC8"/>
    <w:rsid w:val="003C7E49"/>
    <w:rsid w:val="003D007F"/>
    <w:rsid w:val="003D0109"/>
    <w:rsid w:val="003D03E1"/>
    <w:rsid w:val="003D09EE"/>
    <w:rsid w:val="003D0C42"/>
    <w:rsid w:val="003D1149"/>
    <w:rsid w:val="003D14D2"/>
    <w:rsid w:val="003D179D"/>
    <w:rsid w:val="003D1C36"/>
    <w:rsid w:val="003D1DAD"/>
    <w:rsid w:val="003D205D"/>
    <w:rsid w:val="003D23A3"/>
    <w:rsid w:val="003D2544"/>
    <w:rsid w:val="003D2C08"/>
    <w:rsid w:val="003D2E24"/>
    <w:rsid w:val="003D3739"/>
    <w:rsid w:val="003D46E4"/>
    <w:rsid w:val="003D4E78"/>
    <w:rsid w:val="003D4EBB"/>
    <w:rsid w:val="003D502B"/>
    <w:rsid w:val="003D5856"/>
    <w:rsid w:val="003D5F5F"/>
    <w:rsid w:val="003D67D7"/>
    <w:rsid w:val="003D743D"/>
    <w:rsid w:val="003D74A6"/>
    <w:rsid w:val="003E03D1"/>
    <w:rsid w:val="003E0F66"/>
    <w:rsid w:val="003E10F7"/>
    <w:rsid w:val="003E125B"/>
    <w:rsid w:val="003E1525"/>
    <w:rsid w:val="003E19CE"/>
    <w:rsid w:val="003E1BE2"/>
    <w:rsid w:val="003E25B1"/>
    <w:rsid w:val="003E27F8"/>
    <w:rsid w:val="003E2DA2"/>
    <w:rsid w:val="003E3E7A"/>
    <w:rsid w:val="003E42BE"/>
    <w:rsid w:val="003E42D8"/>
    <w:rsid w:val="003E52A2"/>
    <w:rsid w:val="003E5C9A"/>
    <w:rsid w:val="003E6055"/>
    <w:rsid w:val="003E617D"/>
    <w:rsid w:val="003E6241"/>
    <w:rsid w:val="003E7F3D"/>
    <w:rsid w:val="003F0396"/>
    <w:rsid w:val="003F0A9B"/>
    <w:rsid w:val="003F1009"/>
    <w:rsid w:val="003F13B8"/>
    <w:rsid w:val="003F170B"/>
    <w:rsid w:val="003F2206"/>
    <w:rsid w:val="003F2934"/>
    <w:rsid w:val="003F2CCC"/>
    <w:rsid w:val="003F2ED2"/>
    <w:rsid w:val="003F2FBA"/>
    <w:rsid w:val="003F3B55"/>
    <w:rsid w:val="003F3FFF"/>
    <w:rsid w:val="003F4BC3"/>
    <w:rsid w:val="003F5256"/>
    <w:rsid w:val="003F54E4"/>
    <w:rsid w:val="003F59BC"/>
    <w:rsid w:val="003F5A78"/>
    <w:rsid w:val="003F6111"/>
    <w:rsid w:val="003F612E"/>
    <w:rsid w:val="003F6964"/>
    <w:rsid w:val="003F6AF0"/>
    <w:rsid w:val="003F6F1A"/>
    <w:rsid w:val="003F7107"/>
    <w:rsid w:val="003F74AC"/>
    <w:rsid w:val="003F7539"/>
    <w:rsid w:val="003F76FF"/>
    <w:rsid w:val="003F7795"/>
    <w:rsid w:val="003F779D"/>
    <w:rsid w:val="0040060F"/>
    <w:rsid w:val="004006C3"/>
    <w:rsid w:val="00400B68"/>
    <w:rsid w:val="00400D79"/>
    <w:rsid w:val="0040122A"/>
    <w:rsid w:val="00401529"/>
    <w:rsid w:val="00401FA4"/>
    <w:rsid w:val="00401FE7"/>
    <w:rsid w:val="00402A49"/>
    <w:rsid w:val="00403072"/>
    <w:rsid w:val="00403E71"/>
    <w:rsid w:val="00404441"/>
    <w:rsid w:val="00404590"/>
    <w:rsid w:val="00404690"/>
    <w:rsid w:val="00404B29"/>
    <w:rsid w:val="00404E4F"/>
    <w:rsid w:val="004052B0"/>
    <w:rsid w:val="00405365"/>
    <w:rsid w:val="004064F7"/>
    <w:rsid w:val="00406D9B"/>
    <w:rsid w:val="00406F41"/>
    <w:rsid w:val="004070AE"/>
    <w:rsid w:val="00407290"/>
    <w:rsid w:val="00410517"/>
    <w:rsid w:val="0041065A"/>
    <w:rsid w:val="004108DD"/>
    <w:rsid w:val="00410F6A"/>
    <w:rsid w:val="00410F9C"/>
    <w:rsid w:val="004112A9"/>
    <w:rsid w:val="0041328F"/>
    <w:rsid w:val="004134F1"/>
    <w:rsid w:val="00413A77"/>
    <w:rsid w:val="00414055"/>
    <w:rsid w:val="00414103"/>
    <w:rsid w:val="00414495"/>
    <w:rsid w:val="0041485D"/>
    <w:rsid w:val="00414F51"/>
    <w:rsid w:val="00415DE6"/>
    <w:rsid w:val="004162CA"/>
    <w:rsid w:val="0041718D"/>
    <w:rsid w:val="004172B1"/>
    <w:rsid w:val="00417B05"/>
    <w:rsid w:val="00417D31"/>
    <w:rsid w:val="0042003E"/>
    <w:rsid w:val="004201AF"/>
    <w:rsid w:val="00420F0E"/>
    <w:rsid w:val="00420FF3"/>
    <w:rsid w:val="0042188F"/>
    <w:rsid w:val="00421A6F"/>
    <w:rsid w:val="0042279F"/>
    <w:rsid w:val="00422E38"/>
    <w:rsid w:val="00423077"/>
    <w:rsid w:val="0042339A"/>
    <w:rsid w:val="00423B15"/>
    <w:rsid w:val="00424899"/>
    <w:rsid w:val="00424CB8"/>
    <w:rsid w:val="00424F9A"/>
    <w:rsid w:val="0042508F"/>
    <w:rsid w:val="004251B1"/>
    <w:rsid w:val="004251B7"/>
    <w:rsid w:val="0042556D"/>
    <w:rsid w:val="00425A1F"/>
    <w:rsid w:val="00425B13"/>
    <w:rsid w:val="00425B5F"/>
    <w:rsid w:val="00426409"/>
    <w:rsid w:val="004264C3"/>
    <w:rsid w:val="00426959"/>
    <w:rsid w:val="00426CDF"/>
    <w:rsid w:val="0042746A"/>
    <w:rsid w:val="0042791A"/>
    <w:rsid w:val="00427A1A"/>
    <w:rsid w:val="00427A26"/>
    <w:rsid w:val="00427CF1"/>
    <w:rsid w:val="00427DB4"/>
    <w:rsid w:val="00430595"/>
    <w:rsid w:val="0043065F"/>
    <w:rsid w:val="00430787"/>
    <w:rsid w:val="004310DA"/>
    <w:rsid w:val="004310EC"/>
    <w:rsid w:val="00431A93"/>
    <w:rsid w:val="00432256"/>
    <w:rsid w:val="0043266A"/>
    <w:rsid w:val="00432741"/>
    <w:rsid w:val="00432D5A"/>
    <w:rsid w:val="004331C8"/>
    <w:rsid w:val="0043326D"/>
    <w:rsid w:val="0043361B"/>
    <w:rsid w:val="004345CC"/>
    <w:rsid w:val="00434E83"/>
    <w:rsid w:val="00434F03"/>
    <w:rsid w:val="004359DD"/>
    <w:rsid w:val="00436344"/>
    <w:rsid w:val="004364B9"/>
    <w:rsid w:val="004364BA"/>
    <w:rsid w:val="004371A7"/>
    <w:rsid w:val="004373E6"/>
    <w:rsid w:val="004378E8"/>
    <w:rsid w:val="004379C2"/>
    <w:rsid w:val="00440040"/>
    <w:rsid w:val="004400E8"/>
    <w:rsid w:val="00440134"/>
    <w:rsid w:val="00440422"/>
    <w:rsid w:val="004407C2"/>
    <w:rsid w:val="00440995"/>
    <w:rsid w:val="00440FF2"/>
    <w:rsid w:val="00441203"/>
    <w:rsid w:val="00441307"/>
    <w:rsid w:val="00441944"/>
    <w:rsid w:val="00441ADC"/>
    <w:rsid w:val="00442150"/>
    <w:rsid w:val="004437C6"/>
    <w:rsid w:val="00443A16"/>
    <w:rsid w:val="00443C19"/>
    <w:rsid w:val="004443E6"/>
    <w:rsid w:val="00444DC9"/>
    <w:rsid w:val="00445364"/>
    <w:rsid w:val="00445A81"/>
    <w:rsid w:val="00445F7E"/>
    <w:rsid w:val="00445F80"/>
    <w:rsid w:val="00446626"/>
    <w:rsid w:val="00446D53"/>
    <w:rsid w:val="004472E9"/>
    <w:rsid w:val="004473A3"/>
    <w:rsid w:val="00447EAD"/>
    <w:rsid w:val="00450A1A"/>
    <w:rsid w:val="00450C80"/>
    <w:rsid w:val="004513AC"/>
    <w:rsid w:val="0045275F"/>
    <w:rsid w:val="00452B56"/>
    <w:rsid w:val="0045318E"/>
    <w:rsid w:val="0045350A"/>
    <w:rsid w:val="004544D6"/>
    <w:rsid w:val="004545BF"/>
    <w:rsid w:val="00454A65"/>
    <w:rsid w:val="00454E72"/>
    <w:rsid w:val="0045521D"/>
    <w:rsid w:val="004554BE"/>
    <w:rsid w:val="00455B61"/>
    <w:rsid w:val="00455EDE"/>
    <w:rsid w:val="004561E7"/>
    <w:rsid w:val="0045675B"/>
    <w:rsid w:val="00457211"/>
    <w:rsid w:val="004579DB"/>
    <w:rsid w:val="00457C5E"/>
    <w:rsid w:val="00460120"/>
    <w:rsid w:val="00460821"/>
    <w:rsid w:val="00461522"/>
    <w:rsid w:val="00461CE9"/>
    <w:rsid w:val="00461ED3"/>
    <w:rsid w:val="00462240"/>
    <w:rsid w:val="00462355"/>
    <w:rsid w:val="00462407"/>
    <w:rsid w:val="004631C0"/>
    <w:rsid w:val="004631DD"/>
    <w:rsid w:val="004635FD"/>
    <w:rsid w:val="0046491C"/>
    <w:rsid w:val="00464A1C"/>
    <w:rsid w:val="0046518A"/>
    <w:rsid w:val="004668CF"/>
    <w:rsid w:val="00466ED2"/>
    <w:rsid w:val="00467158"/>
    <w:rsid w:val="0046765E"/>
    <w:rsid w:val="00467AB6"/>
    <w:rsid w:val="00470129"/>
    <w:rsid w:val="00470463"/>
    <w:rsid w:val="00470478"/>
    <w:rsid w:val="004704E4"/>
    <w:rsid w:val="00470845"/>
    <w:rsid w:val="00470C6C"/>
    <w:rsid w:val="00470D62"/>
    <w:rsid w:val="0047207A"/>
    <w:rsid w:val="004728A0"/>
    <w:rsid w:val="00473E1B"/>
    <w:rsid w:val="00473E67"/>
    <w:rsid w:val="004742DD"/>
    <w:rsid w:val="004750CC"/>
    <w:rsid w:val="00475231"/>
    <w:rsid w:val="00475D6A"/>
    <w:rsid w:val="00475ECC"/>
    <w:rsid w:val="004763F8"/>
    <w:rsid w:val="00476791"/>
    <w:rsid w:val="00476B81"/>
    <w:rsid w:val="00476CB3"/>
    <w:rsid w:val="0047701E"/>
    <w:rsid w:val="00477298"/>
    <w:rsid w:val="004775F9"/>
    <w:rsid w:val="00477B0E"/>
    <w:rsid w:val="0048013B"/>
    <w:rsid w:val="004814A9"/>
    <w:rsid w:val="00481785"/>
    <w:rsid w:val="0048194C"/>
    <w:rsid w:val="00482175"/>
    <w:rsid w:val="00482FE5"/>
    <w:rsid w:val="004834EB"/>
    <w:rsid w:val="00483A90"/>
    <w:rsid w:val="00484504"/>
    <w:rsid w:val="00484872"/>
    <w:rsid w:val="00484C99"/>
    <w:rsid w:val="00484CDD"/>
    <w:rsid w:val="00484E96"/>
    <w:rsid w:val="00485100"/>
    <w:rsid w:val="004865DD"/>
    <w:rsid w:val="004874CD"/>
    <w:rsid w:val="00487C9F"/>
    <w:rsid w:val="0049036F"/>
    <w:rsid w:val="004909BC"/>
    <w:rsid w:val="00490A68"/>
    <w:rsid w:val="00490B70"/>
    <w:rsid w:val="00490E25"/>
    <w:rsid w:val="00490FF0"/>
    <w:rsid w:val="00491395"/>
    <w:rsid w:val="0049168B"/>
    <w:rsid w:val="00491910"/>
    <w:rsid w:val="00492573"/>
    <w:rsid w:val="00492860"/>
    <w:rsid w:val="00492BC0"/>
    <w:rsid w:val="00492C96"/>
    <w:rsid w:val="00492D38"/>
    <w:rsid w:val="004934F6"/>
    <w:rsid w:val="004935C6"/>
    <w:rsid w:val="00493AE4"/>
    <w:rsid w:val="004942CF"/>
    <w:rsid w:val="00494616"/>
    <w:rsid w:val="00494B29"/>
    <w:rsid w:val="00494B9E"/>
    <w:rsid w:val="00495B24"/>
    <w:rsid w:val="00496700"/>
    <w:rsid w:val="0049697D"/>
    <w:rsid w:val="00496BBB"/>
    <w:rsid w:val="0049710C"/>
    <w:rsid w:val="00497A8B"/>
    <w:rsid w:val="00497CB0"/>
    <w:rsid w:val="004A0EC0"/>
    <w:rsid w:val="004A10E3"/>
    <w:rsid w:val="004A1E4E"/>
    <w:rsid w:val="004A22A4"/>
    <w:rsid w:val="004A22BE"/>
    <w:rsid w:val="004A2B2F"/>
    <w:rsid w:val="004A2FB8"/>
    <w:rsid w:val="004A31AE"/>
    <w:rsid w:val="004A3596"/>
    <w:rsid w:val="004A4372"/>
    <w:rsid w:val="004A4CAF"/>
    <w:rsid w:val="004A5586"/>
    <w:rsid w:val="004A56DB"/>
    <w:rsid w:val="004A5BB3"/>
    <w:rsid w:val="004A61AF"/>
    <w:rsid w:val="004A685B"/>
    <w:rsid w:val="004A6AF9"/>
    <w:rsid w:val="004A6BAD"/>
    <w:rsid w:val="004A6DCE"/>
    <w:rsid w:val="004A7089"/>
    <w:rsid w:val="004A726F"/>
    <w:rsid w:val="004A7335"/>
    <w:rsid w:val="004A739A"/>
    <w:rsid w:val="004A7561"/>
    <w:rsid w:val="004A7CC2"/>
    <w:rsid w:val="004A7F48"/>
    <w:rsid w:val="004B0353"/>
    <w:rsid w:val="004B06BF"/>
    <w:rsid w:val="004B08AC"/>
    <w:rsid w:val="004B1384"/>
    <w:rsid w:val="004B1531"/>
    <w:rsid w:val="004B16AC"/>
    <w:rsid w:val="004B18B7"/>
    <w:rsid w:val="004B18FA"/>
    <w:rsid w:val="004B1D15"/>
    <w:rsid w:val="004B1FA7"/>
    <w:rsid w:val="004B310F"/>
    <w:rsid w:val="004B31A9"/>
    <w:rsid w:val="004B3F0C"/>
    <w:rsid w:val="004B3F77"/>
    <w:rsid w:val="004B42CA"/>
    <w:rsid w:val="004B479D"/>
    <w:rsid w:val="004B47E0"/>
    <w:rsid w:val="004B4FD5"/>
    <w:rsid w:val="004B584A"/>
    <w:rsid w:val="004B5A4F"/>
    <w:rsid w:val="004B609E"/>
    <w:rsid w:val="004B6591"/>
    <w:rsid w:val="004B7395"/>
    <w:rsid w:val="004C0B7D"/>
    <w:rsid w:val="004C0EC7"/>
    <w:rsid w:val="004C10C3"/>
    <w:rsid w:val="004C1A90"/>
    <w:rsid w:val="004C1CF6"/>
    <w:rsid w:val="004C1E64"/>
    <w:rsid w:val="004C2448"/>
    <w:rsid w:val="004C34D2"/>
    <w:rsid w:val="004C3BB1"/>
    <w:rsid w:val="004C3DCA"/>
    <w:rsid w:val="004C4363"/>
    <w:rsid w:val="004C4395"/>
    <w:rsid w:val="004C47B4"/>
    <w:rsid w:val="004C4823"/>
    <w:rsid w:val="004C5274"/>
    <w:rsid w:val="004C52F9"/>
    <w:rsid w:val="004C56ED"/>
    <w:rsid w:val="004C5BBE"/>
    <w:rsid w:val="004C5F67"/>
    <w:rsid w:val="004C6406"/>
    <w:rsid w:val="004C64F4"/>
    <w:rsid w:val="004C6ACE"/>
    <w:rsid w:val="004C6BFA"/>
    <w:rsid w:val="004C7629"/>
    <w:rsid w:val="004C777E"/>
    <w:rsid w:val="004C7D0B"/>
    <w:rsid w:val="004D0DB4"/>
    <w:rsid w:val="004D1212"/>
    <w:rsid w:val="004D16C8"/>
    <w:rsid w:val="004D2201"/>
    <w:rsid w:val="004D2228"/>
    <w:rsid w:val="004D23AC"/>
    <w:rsid w:val="004D2413"/>
    <w:rsid w:val="004D27BC"/>
    <w:rsid w:val="004D2F68"/>
    <w:rsid w:val="004D3AAB"/>
    <w:rsid w:val="004D3B07"/>
    <w:rsid w:val="004D43AB"/>
    <w:rsid w:val="004D5DC8"/>
    <w:rsid w:val="004D609D"/>
    <w:rsid w:val="004D65BF"/>
    <w:rsid w:val="004D6911"/>
    <w:rsid w:val="004D72A3"/>
    <w:rsid w:val="004D7BC1"/>
    <w:rsid w:val="004E01DD"/>
    <w:rsid w:val="004E07F7"/>
    <w:rsid w:val="004E1233"/>
    <w:rsid w:val="004E18EE"/>
    <w:rsid w:val="004E1C4E"/>
    <w:rsid w:val="004E1E43"/>
    <w:rsid w:val="004E2050"/>
    <w:rsid w:val="004E2194"/>
    <w:rsid w:val="004E2518"/>
    <w:rsid w:val="004E25D4"/>
    <w:rsid w:val="004E28C6"/>
    <w:rsid w:val="004E3463"/>
    <w:rsid w:val="004E3592"/>
    <w:rsid w:val="004E3BE1"/>
    <w:rsid w:val="004E4BF5"/>
    <w:rsid w:val="004E4F8D"/>
    <w:rsid w:val="004E5D4D"/>
    <w:rsid w:val="004E60B1"/>
    <w:rsid w:val="004E665F"/>
    <w:rsid w:val="004E6BE0"/>
    <w:rsid w:val="004E6DE1"/>
    <w:rsid w:val="004E6F15"/>
    <w:rsid w:val="004E6F24"/>
    <w:rsid w:val="004E7886"/>
    <w:rsid w:val="004F0112"/>
    <w:rsid w:val="004F01E0"/>
    <w:rsid w:val="004F0C45"/>
    <w:rsid w:val="004F1045"/>
    <w:rsid w:val="004F10E0"/>
    <w:rsid w:val="004F138F"/>
    <w:rsid w:val="004F24BF"/>
    <w:rsid w:val="004F28F3"/>
    <w:rsid w:val="004F2D0A"/>
    <w:rsid w:val="004F2FA9"/>
    <w:rsid w:val="004F394B"/>
    <w:rsid w:val="004F420C"/>
    <w:rsid w:val="004F45AA"/>
    <w:rsid w:val="004F471B"/>
    <w:rsid w:val="004F5134"/>
    <w:rsid w:val="004F5146"/>
    <w:rsid w:val="004F56E3"/>
    <w:rsid w:val="004F58D3"/>
    <w:rsid w:val="004F59CC"/>
    <w:rsid w:val="004F5B22"/>
    <w:rsid w:val="004F6B37"/>
    <w:rsid w:val="004F72F1"/>
    <w:rsid w:val="004F7904"/>
    <w:rsid w:val="00500123"/>
    <w:rsid w:val="005003DB"/>
    <w:rsid w:val="00500458"/>
    <w:rsid w:val="00500694"/>
    <w:rsid w:val="00500C76"/>
    <w:rsid w:val="00500E2C"/>
    <w:rsid w:val="00500F36"/>
    <w:rsid w:val="00500F54"/>
    <w:rsid w:val="00500FAB"/>
    <w:rsid w:val="0050209C"/>
    <w:rsid w:val="005022AA"/>
    <w:rsid w:val="005023AB"/>
    <w:rsid w:val="0050244E"/>
    <w:rsid w:val="005028E9"/>
    <w:rsid w:val="00502FEA"/>
    <w:rsid w:val="00503472"/>
    <w:rsid w:val="005038CF"/>
    <w:rsid w:val="00504048"/>
    <w:rsid w:val="00504746"/>
    <w:rsid w:val="00504AEF"/>
    <w:rsid w:val="005056BE"/>
    <w:rsid w:val="00506473"/>
    <w:rsid w:val="005066EE"/>
    <w:rsid w:val="0050670B"/>
    <w:rsid w:val="00506727"/>
    <w:rsid w:val="00506D4E"/>
    <w:rsid w:val="00507994"/>
    <w:rsid w:val="005100A9"/>
    <w:rsid w:val="00510C1F"/>
    <w:rsid w:val="0051124A"/>
    <w:rsid w:val="005118BD"/>
    <w:rsid w:val="00511B29"/>
    <w:rsid w:val="00511EAA"/>
    <w:rsid w:val="005124ED"/>
    <w:rsid w:val="00512B8C"/>
    <w:rsid w:val="00512DAB"/>
    <w:rsid w:val="0051316A"/>
    <w:rsid w:val="0051377D"/>
    <w:rsid w:val="005139B7"/>
    <w:rsid w:val="00513A56"/>
    <w:rsid w:val="00513EA5"/>
    <w:rsid w:val="005141E8"/>
    <w:rsid w:val="00514329"/>
    <w:rsid w:val="005145EC"/>
    <w:rsid w:val="005147DB"/>
    <w:rsid w:val="00515305"/>
    <w:rsid w:val="005156C3"/>
    <w:rsid w:val="005162EA"/>
    <w:rsid w:val="00516356"/>
    <w:rsid w:val="005165C3"/>
    <w:rsid w:val="005166B3"/>
    <w:rsid w:val="005166BA"/>
    <w:rsid w:val="00516A89"/>
    <w:rsid w:val="00517009"/>
    <w:rsid w:val="00517112"/>
    <w:rsid w:val="00517257"/>
    <w:rsid w:val="005176BA"/>
    <w:rsid w:val="005178FB"/>
    <w:rsid w:val="00517A24"/>
    <w:rsid w:val="00517C77"/>
    <w:rsid w:val="005203F9"/>
    <w:rsid w:val="00520647"/>
    <w:rsid w:val="00520973"/>
    <w:rsid w:val="00520AC1"/>
    <w:rsid w:val="00520D88"/>
    <w:rsid w:val="00520EBD"/>
    <w:rsid w:val="00521429"/>
    <w:rsid w:val="005228E2"/>
    <w:rsid w:val="005228E7"/>
    <w:rsid w:val="00523193"/>
    <w:rsid w:val="00523B49"/>
    <w:rsid w:val="00524AAA"/>
    <w:rsid w:val="00524F25"/>
    <w:rsid w:val="00525035"/>
    <w:rsid w:val="005254F5"/>
    <w:rsid w:val="00525F17"/>
    <w:rsid w:val="0052611D"/>
    <w:rsid w:val="00526688"/>
    <w:rsid w:val="00526FCC"/>
    <w:rsid w:val="0052702D"/>
    <w:rsid w:val="00527889"/>
    <w:rsid w:val="00527A18"/>
    <w:rsid w:val="005303E3"/>
    <w:rsid w:val="0053056C"/>
    <w:rsid w:val="00530BAC"/>
    <w:rsid w:val="0053157E"/>
    <w:rsid w:val="0053239A"/>
    <w:rsid w:val="00533112"/>
    <w:rsid w:val="00533EAD"/>
    <w:rsid w:val="00534277"/>
    <w:rsid w:val="005343AF"/>
    <w:rsid w:val="00534479"/>
    <w:rsid w:val="005344D9"/>
    <w:rsid w:val="005346CD"/>
    <w:rsid w:val="00535A09"/>
    <w:rsid w:val="00535B68"/>
    <w:rsid w:val="00536836"/>
    <w:rsid w:val="00536CC8"/>
    <w:rsid w:val="00536CCE"/>
    <w:rsid w:val="005370A2"/>
    <w:rsid w:val="00537459"/>
    <w:rsid w:val="005378B5"/>
    <w:rsid w:val="00537E0E"/>
    <w:rsid w:val="00537EC3"/>
    <w:rsid w:val="0054095F"/>
    <w:rsid w:val="00540B70"/>
    <w:rsid w:val="00540C8C"/>
    <w:rsid w:val="00540E44"/>
    <w:rsid w:val="00541347"/>
    <w:rsid w:val="005420E0"/>
    <w:rsid w:val="00543551"/>
    <w:rsid w:val="0054380D"/>
    <w:rsid w:val="00543974"/>
    <w:rsid w:val="00544058"/>
    <w:rsid w:val="005442C8"/>
    <w:rsid w:val="005443EA"/>
    <w:rsid w:val="00544A5A"/>
    <w:rsid w:val="00544CAA"/>
    <w:rsid w:val="005458CA"/>
    <w:rsid w:val="00545AFC"/>
    <w:rsid w:val="00545C08"/>
    <w:rsid w:val="00545FF1"/>
    <w:rsid w:val="0054647C"/>
    <w:rsid w:val="0054655A"/>
    <w:rsid w:val="00546FF0"/>
    <w:rsid w:val="00547644"/>
    <w:rsid w:val="005477B5"/>
    <w:rsid w:val="00547880"/>
    <w:rsid w:val="005503F3"/>
    <w:rsid w:val="00550A1B"/>
    <w:rsid w:val="00550C99"/>
    <w:rsid w:val="00551609"/>
    <w:rsid w:val="0055166E"/>
    <w:rsid w:val="00551A71"/>
    <w:rsid w:val="00551C08"/>
    <w:rsid w:val="00551E21"/>
    <w:rsid w:val="00551ED9"/>
    <w:rsid w:val="00551EE1"/>
    <w:rsid w:val="005526BC"/>
    <w:rsid w:val="00552842"/>
    <w:rsid w:val="005529DA"/>
    <w:rsid w:val="00553114"/>
    <w:rsid w:val="005533B2"/>
    <w:rsid w:val="00553413"/>
    <w:rsid w:val="00553ABF"/>
    <w:rsid w:val="00553B58"/>
    <w:rsid w:val="00553B6D"/>
    <w:rsid w:val="00553DA7"/>
    <w:rsid w:val="00554066"/>
    <w:rsid w:val="005541B5"/>
    <w:rsid w:val="00554434"/>
    <w:rsid w:val="0055457B"/>
    <w:rsid w:val="00554BE0"/>
    <w:rsid w:val="00554DFC"/>
    <w:rsid w:val="00554E9D"/>
    <w:rsid w:val="00555600"/>
    <w:rsid w:val="00555AB2"/>
    <w:rsid w:val="00555B17"/>
    <w:rsid w:val="00555D13"/>
    <w:rsid w:val="00556404"/>
    <w:rsid w:val="00556599"/>
    <w:rsid w:val="00556960"/>
    <w:rsid w:val="00556BBE"/>
    <w:rsid w:val="00557476"/>
    <w:rsid w:val="005579C7"/>
    <w:rsid w:val="005600E0"/>
    <w:rsid w:val="005606E8"/>
    <w:rsid w:val="00561129"/>
    <w:rsid w:val="00561261"/>
    <w:rsid w:val="00561B16"/>
    <w:rsid w:val="00562340"/>
    <w:rsid w:val="00562410"/>
    <w:rsid w:val="00562732"/>
    <w:rsid w:val="00562D8B"/>
    <w:rsid w:val="00562F45"/>
    <w:rsid w:val="0056399E"/>
    <w:rsid w:val="00564167"/>
    <w:rsid w:val="0056554F"/>
    <w:rsid w:val="00565877"/>
    <w:rsid w:val="00565B39"/>
    <w:rsid w:val="00565E51"/>
    <w:rsid w:val="00566468"/>
    <w:rsid w:val="00566618"/>
    <w:rsid w:val="00566B6C"/>
    <w:rsid w:val="00567AEF"/>
    <w:rsid w:val="00567AF5"/>
    <w:rsid w:val="00567E3E"/>
    <w:rsid w:val="00570367"/>
    <w:rsid w:val="00570699"/>
    <w:rsid w:val="005707FF"/>
    <w:rsid w:val="00571371"/>
    <w:rsid w:val="00571C54"/>
    <w:rsid w:val="00571CF6"/>
    <w:rsid w:val="00572167"/>
    <w:rsid w:val="00572995"/>
    <w:rsid w:val="00572CF3"/>
    <w:rsid w:val="00573017"/>
    <w:rsid w:val="0057398F"/>
    <w:rsid w:val="005744D3"/>
    <w:rsid w:val="005748E8"/>
    <w:rsid w:val="005754AB"/>
    <w:rsid w:val="005754DE"/>
    <w:rsid w:val="00575A8D"/>
    <w:rsid w:val="00575FFA"/>
    <w:rsid w:val="005760AC"/>
    <w:rsid w:val="005760CE"/>
    <w:rsid w:val="005762E7"/>
    <w:rsid w:val="00576526"/>
    <w:rsid w:val="005770BF"/>
    <w:rsid w:val="00577121"/>
    <w:rsid w:val="00577941"/>
    <w:rsid w:val="00581669"/>
    <w:rsid w:val="005819D4"/>
    <w:rsid w:val="00581E96"/>
    <w:rsid w:val="00581F58"/>
    <w:rsid w:val="00582194"/>
    <w:rsid w:val="0058242F"/>
    <w:rsid w:val="005826B9"/>
    <w:rsid w:val="005826F4"/>
    <w:rsid w:val="00582718"/>
    <w:rsid w:val="00583180"/>
    <w:rsid w:val="00583420"/>
    <w:rsid w:val="005834F0"/>
    <w:rsid w:val="0058369E"/>
    <w:rsid w:val="00583C2C"/>
    <w:rsid w:val="00583CB8"/>
    <w:rsid w:val="00583D0C"/>
    <w:rsid w:val="00584846"/>
    <w:rsid w:val="00584B3B"/>
    <w:rsid w:val="00584BBE"/>
    <w:rsid w:val="00584E5F"/>
    <w:rsid w:val="00585395"/>
    <w:rsid w:val="005860CE"/>
    <w:rsid w:val="005865CA"/>
    <w:rsid w:val="00586BEA"/>
    <w:rsid w:val="00586CE6"/>
    <w:rsid w:val="0058709D"/>
    <w:rsid w:val="00587281"/>
    <w:rsid w:val="00587604"/>
    <w:rsid w:val="00587749"/>
    <w:rsid w:val="00587814"/>
    <w:rsid w:val="00587F60"/>
    <w:rsid w:val="00590252"/>
    <w:rsid w:val="0059072A"/>
    <w:rsid w:val="00590C17"/>
    <w:rsid w:val="00590CA9"/>
    <w:rsid w:val="00590D09"/>
    <w:rsid w:val="00590E82"/>
    <w:rsid w:val="0059102F"/>
    <w:rsid w:val="0059111C"/>
    <w:rsid w:val="005914DA"/>
    <w:rsid w:val="0059156A"/>
    <w:rsid w:val="0059159E"/>
    <w:rsid w:val="0059232B"/>
    <w:rsid w:val="00592AE6"/>
    <w:rsid w:val="00592EE6"/>
    <w:rsid w:val="00593314"/>
    <w:rsid w:val="00593336"/>
    <w:rsid w:val="0059368E"/>
    <w:rsid w:val="005936B3"/>
    <w:rsid w:val="00593BF5"/>
    <w:rsid w:val="005940C0"/>
    <w:rsid w:val="0059414A"/>
    <w:rsid w:val="00594211"/>
    <w:rsid w:val="00594496"/>
    <w:rsid w:val="00594CFE"/>
    <w:rsid w:val="005951A5"/>
    <w:rsid w:val="005954EA"/>
    <w:rsid w:val="0059551B"/>
    <w:rsid w:val="00595528"/>
    <w:rsid w:val="005956D3"/>
    <w:rsid w:val="00595915"/>
    <w:rsid w:val="00595F98"/>
    <w:rsid w:val="00596198"/>
    <w:rsid w:val="00596365"/>
    <w:rsid w:val="00596469"/>
    <w:rsid w:val="005965BC"/>
    <w:rsid w:val="005966B3"/>
    <w:rsid w:val="005A045D"/>
    <w:rsid w:val="005A0E41"/>
    <w:rsid w:val="005A0E4E"/>
    <w:rsid w:val="005A0E82"/>
    <w:rsid w:val="005A0F37"/>
    <w:rsid w:val="005A102F"/>
    <w:rsid w:val="005A1DDA"/>
    <w:rsid w:val="005A1F85"/>
    <w:rsid w:val="005A27D8"/>
    <w:rsid w:val="005A298C"/>
    <w:rsid w:val="005A3414"/>
    <w:rsid w:val="005A35E8"/>
    <w:rsid w:val="005A35F6"/>
    <w:rsid w:val="005A3F01"/>
    <w:rsid w:val="005A440C"/>
    <w:rsid w:val="005A542E"/>
    <w:rsid w:val="005A5F2F"/>
    <w:rsid w:val="005A6248"/>
    <w:rsid w:val="005A683B"/>
    <w:rsid w:val="005A6DA0"/>
    <w:rsid w:val="005A7A20"/>
    <w:rsid w:val="005A7E78"/>
    <w:rsid w:val="005B03ED"/>
    <w:rsid w:val="005B049A"/>
    <w:rsid w:val="005B0A7D"/>
    <w:rsid w:val="005B0F34"/>
    <w:rsid w:val="005B124B"/>
    <w:rsid w:val="005B1776"/>
    <w:rsid w:val="005B1BA3"/>
    <w:rsid w:val="005B1C1D"/>
    <w:rsid w:val="005B1C21"/>
    <w:rsid w:val="005B1C44"/>
    <w:rsid w:val="005B2853"/>
    <w:rsid w:val="005B2B28"/>
    <w:rsid w:val="005B32FB"/>
    <w:rsid w:val="005B36F5"/>
    <w:rsid w:val="005B4441"/>
    <w:rsid w:val="005B455C"/>
    <w:rsid w:val="005B5B3C"/>
    <w:rsid w:val="005B610D"/>
    <w:rsid w:val="005B7219"/>
    <w:rsid w:val="005B7FE4"/>
    <w:rsid w:val="005C0019"/>
    <w:rsid w:val="005C037E"/>
    <w:rsid w:val="005C05E0"/>
    <w:rsid w:val="005C0A11"/>
    <w:rsid w:val="005C0D9B"/>
    <w:rsid w:val="005C11EB"/>
    <w:rsid w:val="005C18CB"/>
    <w:rsid w:val="005C26EB"/>
    <w:rsid w:val="005C2804"/>
    <w:rsid w:val="005C2F80"/>
    <w:rsid w:val="005C37E0"/>
    <w:rsid w:val="005C3B65"/>
    <w:rsid w:val="005C4189"/>
    <w:rsid w:val="005C44AB"/>
    <w:rsid w:val="005C4740"/>
    <w:rsid w:val="005C47D8"/>
    <w:rsid w:val="005C4AC0"/>
    <w:rsid w:val="005C4E65"/>
    <w:rsid w:val="005C4FBA"/>
    <w:rsid w:val="005C54B9"/>
    <w:rsid w:val="005C5A1C"/>
    <w:rsid w:val="005C5B30"/>
    <w:rsid w:val="005C5D24"/>
    <w:rsid w:val="005C61D4"/>
    <w:rsid w:val="005C622F"/>
    <w:rsid w:val="005C6618"/>
    <w:rsid w:val="005C6A37"/>
    <w:rsid w:val="005C7256"/>
    <w:rsid w:val="005C7316"/>
    <w:rsid w:val="005C7A4A"/>
    <w:rsid w:val="005D0189"/>
    <w:rsid w:val="005D0205"/>
    <w:rsid w:val="005D0834"/>
    <w:rsid w:val="005D0EFC"/>
    <w:rsid w:val="005D189E"/>
    <w:rsid w:val="005D3321"/>
    <w:rsid w:val="005D3B35"/>
    <w:rsid w:val="005D3EC6"/>
    <w:rsid w:val="005D502A"/>
    <w:rsid w:val="005D5547"/>
    <w:rsid w:val="005D55CE"/>
    <w:rsid w:val="005D597A"/>
    <w:rsid w:val="005D59AF"/>
    <w:rsid w:val="005D5A43"/>
    <w:rsid w:val="005D5ED1"/>
    <w:rsid w:val="005D61AB"/>
    <w:rsid w:val="005D6468"/>
    <w:rsid w:val="005D6D1B"/>
    <w:rsid w:val="005D7018"/>
    <w:rsid w:val="005D70BE"/>
    <w:rsid w:val="005D741B"/>
    <w:rsid w:val="005D7A39"/>
    <w:rsid w:val="005E0553"/>
    <w:rsid w:val="005E077E"/>
    <w:rsid w:val="005E09AA"/>
    <w:rsid w:val="005E153B"/>
    <w:rsid w:val="005E167E"/>
    <w:rsid w:val="005E1870"/>
    <w:rsid w:val="005E2D41"/>
    <w:rsid w:val="005E36C7"/>
    <w:rsid w:val="005E4163"/>
    <w:rsid w:val="005E421C"/>
    <w:rsid w:val="005E4470"/>
    <w:rsid w:val="005E4926"/>
    <w:rsid w:val="005E515A"/>
    <w:rsid w:val="005E5794"/>
    <w:rsid w:val="005E5FC7"/>
    <w:rsid w:val="005E61A2"/>
    <w:rsid w:val="005E6377"/>
    <w:rsid w:val="005E63FE"/>
    <w:rsid w:val="005E7BB2"/>
    <w:rsid w:val="005E7FDC"/>
    <w:rsid w:val="005F0FED"/>
    <w:rsid w:val="005F1697"/>
    <w:rsid w:val="005F1D7B"/>
    <w:rsid w:val="005F27F1"/>
    <w:rsid w:val="005F328A"/>
    <w:rsid w:val="005F32DA"/>
    <w:rsid w:val="005F355B"/>
    <w:rsid w:val="005F364B"/>
    <w:rsid w:val="005F3F55"/>
    <w:rsid w:val="005F47B5"/>
    <w:rsid w:val="005F48AF"/>
    <w:rsid w:val="005F5262"/>
    <w:rsid w:val="005F598B"/>
    <w:rsid w:val="005F5B2F"/>
    <w:rsid w:val="005F5C96"/>
    <w:rsid w:val="005F5D3D"/>
    <w:rsid w:val="005F5E26"/>
    <w:rsid w:val="005F606A"/>
    <w:rsid w:val="005F6868"/>
    <w:rsid w:val="005F7B95"/>
    <w:rsid w:val="00600C38"/>
    <w:rsid w:val="0060107E"/>
    <w:rsid w:val="00601201"/>
    <w:rsid w:val="00601CDC"/>
    <w:rsid w:val="00601EAF"/>
    <w:rsid w:val="00602031"/>
    <w:rsid w:val="00602292"/>
    <w:rsid w:val="00602480"/>
    <w:rsid w:val="006026A0"/>
    <w:rsid w:val="0060273F"/>
    <w:rsid w:val="00602889"/>
    <w:rsid w:val="00602BEC"/>
    <w:rsid w:val="006030E4"/>
    <w:rsid w:val="00603805"/>
    <w:rsid w:val="0060392C"/>
    <w:rsid w:val="00603FD5"/>
    <w:rsid w:val="006043EC"/>
    <w:rsid w:val="0060462F"/>
    <w:rsid w:val="0060471B"/>
    <w:rsid w:val="00604A1E"/>
    <w:rsid w:val="00604B07"/>
    <w:rsid w:val="0060518C"/>
    <w:rsid w:val="00605200"/>
    <w:rsid w:val="00605BEE"/>
    <w:rsid w:val="00606595"/>
    <w:rsid w:val="00606DBD"/>
    <w:rsid w:val="00606F9A"/>
    <w:rsid w:val="006070AE"/>
    <w:rsid w:val="00607114"/>
    <w:rsid w:val="00607F03"/>
    <w:rsid w:val="006101F3"/>
    <w:rsid w:val="00610627"/>
    <w:rsid w:val="00610B98"/>
    <w:rsid w:val="00610F6C"/>
    <w:rsid w:val="006112A1"/>
    <w:rsid w:val="00611B1A"/>
    <w:rsid w:val="00611CE6"/>
    <w:rsid w:val="00611ED7"/>
    <w:rsid w:val="00611EEB"/>
    <w:rsid w:val="00612836"/>
    <w:rsid w:val="00612FCC"/>
    <w:rsid w:val="006138CF"/>
    <w:rsid w:val="0061434C"/>
    <w:rsid w:val="006147AB"/>
    <w:rsid w:val="006148D3"/>
    <w:rsid w:val="00614D79"/>
    <w:rsid w:val="00614DB1"/>
    <w:rsid w:val="0061561F"/>
    <w:rsid w:val="00615642"/>
    <w:rsid w:val="00615A6B"/>
    <w:rsid w:val="00615CE1"/>
    <w:rsid w:val="00615FE5"/>
    <w:rsid w:val="00616226"/>
    <w:rsid w:val="006167CB"/>
    <w:rsid w:val="00616B35"/>
    <w:rsid w:val="00616C36"/>
    <w:rsid w:val="00616DC8"/>
    <w:rsid w:val="006174F7"/>
    <w:rsid w:val="0061777D"/>
    <w:rsid w:val="006177BB"/>
    <w:rsid w:val="006201FF"/>
    <w:rsid w:val="00620548"/>
    <w:rsid w:val="006205BF"/>
    <w:rsid w:val="00620A2E"/>
    <w:rsid w:val="00620EB5"/>
    <w:rsid w:val="0062138F"/>
    <w:rsid w:val="006214E0"/>
    <w:rsid w:val="0062173D"/>
    <w:rsid w:val="00621D9A"/>
    <w:rsid w:val="00621DFC"/>
    <w:rsid w:val="00624B90"/>
    <w:rsid w:val="00624C91"/>
    <w:rsid w:val="006256DC"/>
    <w:rsid w:val="00626342"/>
    <w:rsid w:val="0062794A"/>
    <w:rsid w:val="0063015C"/>
    <w:rsid w:val="006302C6"/>
    <w:rsid w:val="006302D3"/>
    <w:rsid w:val="006304CE"/>
    <w:rsid w:val="0063099C"/>
    <w:rsid w:val="00630F02"/>
    <w:rsid w:val="006311C2"/>
    <w:rsid w:val="006316F2"/>
    <w:rsid w:val="00631E79"/>
    <w:rsid w:val="006321CE"/>
    <w:rsid w:val="00633710"/>
    <w:rsid w:val="006338D4"/>
    <w:rsid w:val="006350EC"/>
    <w:rsid w:val="00635FDC"/>
    <w:rsid w:val="0063766D"/>
    <w:rsid w:val="0063797A"/>
    <w:rsid w:val="00640179"/>
    <w:rsid w:val="00640462"/>
    <w:rsid w:val="00641267"/>
    <w:rsid w:val="0064131B"/>
    <w:rsid w:val="00641E57"/>
    <w:rsid w:val="00642799"/>
    <w:rsid w:val="00642D52"/>
    <w:rsid w:val="00643805"/>
    <w:rsid w:val="00643E0E"/>
    <w:rsid w:val="00644147"/>
    <w:rsid w:val="0064481A"/>
    <w:rsid w:val="00644AE6"/>
    <w:rsid w:val="006458F8"/>
    <w:rsid w:val="00645F34"/>
    <w:rsid w:val="00645F3B"/>
    <w:rsid w:val="00646154"/>
    <w:rsid w:val="00646847"/>
    <w:rsid w:val="0064685D"/>
    <w:rsid w:val="0064690B"/>
    <w:rsid w:val="006473D9"/>
    <w:rsid w:val="006475BD"/>
    <w:rsid w:val="00647A05"/>
    <w:rsid w:val="00650372"/>
    <w:rsid w:val="006507B4"/>
    <w:rsid w:val="00650A5C"/>
    <w:rsid w:val="00650C53"/>
    <w:rsid w:val="00651191"/>
    <w:rsid w:val="006519A0"/>
    <w:rsid w:val="00651FAB"/>
    <w:rsid w:val="00652517"/>
    <w:rsid w:val="006525D2"/>
    <w:rsid w:val="006527FF"/>
    <w:rsid w:val="00652A18"/>
    <w:rsid w:val="006531AC"/>
    <w:rsid w:val="00653513"/>
    <w:rsid w:val="00653A4A"/>
    <w:rsid w:val="00654536"/>
    <w:rsid w:val="00655051"/>
    <w:rsid w:val="006560C7"/>
    <w:rsid w:val="006560FE"/>
    <w:rsid w:val="00656153"/>
    <w:rsid w:val="006562C3"/>
    <w:rsid w:val="00656427"/>
    <w:rsid w:val="006567F9"/>
    <w:rsid w:val="00656A8A"/>
    <w:rsid w:val="00657184"/>
    <w:rsid w:val="0065784D"/>
    <w:rsid w:val="00657DDD"/>
    <w:rsid w:val="00657F1D"/>
    <w:rsid w:val="00660B2C"/>
    <w:rsid w:val="00661435"/>
    <w:rsid w:val="006616E8"/>
    <w:rsid w:val="0066186F"/>
    <w:rsid w:val="00661DB2"/>
    <w:rsid w:val="00662209"/>
    <w:rsid w:val="00662678"/>
    <w:rsid w:val="00662FAE"/>
    <w:rsid w:val="006631A2"/>
    <w:rsid w:val="0066381A"/>
    <w:rsid w:val="00663978"/>
    <w:rsid w:val="00663F01"/>
    <w:rsid w:val="00664142"/>
    <w:rsid w:val="00664D68"/>
    <w:rsid w:val="00665561"/>
    <w:rsid w:val="00665B4D"/>
    <w:rsid w:val="00666555"/>
    <w:rsid w:val="00666C58"/>
    <w:rsid w:val="00667344"/>
    <w:rsid w:val="00667806"/>
    <w:rsid w:val="00667A74"/>
    <w:rsid w:val="00667E5D"/>
    <w:rsid w:val="00670A76"/>
    <w:rsid w:val="00670E1E"/>
    <w:rsid w:val="006711CE"/>
    <w:rsid w:val="00671535"/>
    <w:rsid w:val="00671D15"/>
    <w:rsid w:val="006724BA"/>
    <w:rsid w:val="006727CF"/>
    <w:rsid w:val="006731A9"/>
    <w:rsid w:val="006732D1"/>
    <w:rsid w:val="00673BD7"/>
    <w:rsid w:val="00674955"/>
    <w:rsid w:val="00674965"/>
    <w:rsid w:val="00674A8F"/>
    <w:rsid w:val="00674D4F"/>
    <w:rsid w:val="0067556F"/>
    <w:rsid w:val="00675F3C"/>
    <w:rsid w:val="00676732"/>
    <w:rsid w:val="006768C6"/>
    <w:rsid w:val="00676971"/>
    <w:rsid w:val="00676992"/>
    <w:rsid w:val="006776A8"/>
    <w:rsid w:val="00680560"/>
    <w:rsid w:val="006809D0"/>
    <w:rsid w:val="006811A2"/>
    <w:rsid w:val="00681434"/>
    <w:rsid w:val="00681BD0"/>
    <w:rsid w:val="0068261E"/>
    <w:rsid w:val="00683E0E"/>
    <w:rsid w:val="0068411A"/>
    <w:rsid w:val="0068471A"/>
    <w:rsid w:val="0068476E"/>
    <w:rsid w:val="006847AF"/>
    <w:rsid w:val="00684C87"/>
    <w:rsid w:val="00684F37"/>
    <w:rsid w:val="00685288"/>
    <w:rsid w:val="006853E3"/>
    <w:rsid w:val="0068542C"/>
    <w:rsid w:val="00685510"/>
    <w:rsid w:val="00685787"/>
    <w:rsid w:val="006860F1"/>
    <w:rsid w:val="006870C5"/>
    <w:rsid w:val="0068724F"/>
    <w:rsid w:val="00687C41"/>
    <w:rsid w:val="00690763"/>
    <w:rsid w:val="006910D7"/>
    <w:rsid w:val="00691DA7"/>
    <w:rsid w:val="00692606"/>
    <w:rsid w:val="0069320A"/>
    <w:rsid w:val="006934A1"/>
    <w:rsid w:val="00693904"/>
    <w:rsid w:val="006941D7"/>
    <w:rsid w:val="00694D9A"/>
    <w:rsid w:val="00695057"/>
    <w:rsid w:val="00695F94"/>
    <w:rsid w:val="0069636E"/>
    <w:rsid w:val="00696EE7"/>
    <w:rsid w:val="00696FA0"/>
    <w:rsid w:val="006A06AE"/>
    <w:rsid w:val="006A0EBE"/>
    <w:rsid w:val="006A10DD"/>
    <w:rsid w:val="006A1201"/>
    <w:rsid w:val="006A15E6"/>
    <w:rsid w:val="006A1D26"/>
    <w:rsid w:val="006A1DEF"/>
    <w:rsid w:val="006A1F7D"/>
    <w:rsid w:val="006A215C"/>
    <w:rsid w:val="006A241D"/>
    <w:rsid w:val="006A2D35"/>
    <w:rsid w:val="006A2EF3"/>
    <w:rsid w:val="006A32F1"/>
    <w:rsid w:val="006A3B24"/>
    <w:rsid w:val="006A3E5C"/>
    <w:rsid w:val="006A4348"/>
    <w:rsid w:val="006A4E3D"/>
    <w:rsid w:val="006A5A62"/>
    <w:rsid w:val="006A68F1"/>
    <w:rsid w:val="006A6E45"/>
    <w:rsid w:val="006A7069"/>
    <w:rsid w:val="006A71CF"/>
    <w:rsid w:val="006A7E4D"/>
    <w:rsid w:val="006B0128"/>
    <w:rsid w:val="006B0D19"/>
    <w:rsid w:val="006B0F66"/>
    <w:rsid w:val="006B178B"/>
    <w:rsid w:val="006B17FF"/>
    <w:rsid w:val="006B194C"/>
    <w:rsid w:val="006B1B6F"/>
    <w:rsid w:val="006B21F3"/>
    <w:rsid w:val="006B26A5"/>
    <w:rsid w:val="006B29C9"/>
    <w:rsid w:val="006B30A5"/>
    <w:rsid w:val="006B3100"/>
    <w:rsid w:val="006B3783"/>
    <w:rsid w:val="006B37B7"/>
    <w:rsid w:val="006B3D3E"/>
    <w:rsid w:val="006B43F4"/>
    <w:rsid w:val="006B4942"/>
    <w:rsid w:val="006B4E1F"/>
    <w:rsid w:val="006B4FD0"/>
    <w:rsid w:val="006B524F"/>
    <w:rsid w:val="006B5603"/>
    <w:rsid w:val="006B637E"/>
    <w:rsid w:val="006B654B"/>
    <w:rsid w:val="006B6807"/>
    <w:rsid w:val="006B69F2"/>
    <w:rsid w:val="006B6D60"/>
    <w:rsid w:val="006B6EB2"/>
    <w:rsid w:val="006B7412"/>
    <w:rsid w:val="006B74CB"/>
    <w:rsid w:val="006B7B07"/>
    <w:rsid w:val="006C06FD"/>
    <w:rsid w:val="006C0C71"/>
    <w:rsid w:val="006C0CA4"/>
    <w:rsid w:val="006C126C"/>
    <w:rsid w:val="006C176F"/>
    <w:rsid w:val="006C17A0"/>
    <w:rsid w:val="006C1B9E"/>
    <w:rsid w:val="006C1BBC"/>
    <w:rsid w:val="006C1C8E"/>
    <w:rsid w:val="006C209A"/>
    <w:rsid w:val="006C2558"/>
    <w:rsid w:val="006C2714"/>
    <w:rsid w:val="006C27E4"/>
    <w:rsid w:val="006C2E99"/>
    <w:rsid w:val="006C36D5"/>
    <w:rsid w:val="006C3ECF"/>
    <w:rsid w:val="006C426E"/>
    <w:rsid w:val="006C4310"/>
    <w:rsid w:val="006C44FB"/>
    <w:rsid w:val="006C4AF4"/>
    <w:rsid w:val="006C4C82"/>
    <w:rsid w:val="006C4FEB"/>
    <w:rsid w:val="006C5990"/>
    <w:rsid w:val="006C62C3"/>
    <w:rsid w:val="006C6642"/>
    <w:rsid w:val="006C6FBF"/>
    <w:rsid w:val="006C71F0"/>
    <w:rsid w:val="006C75F6"/>
    <w:rsid w:val="006D00CA"/>
    <w:rsid w:val="006D0113"/>
    <w:rsid w:val="006D01D2"/>
    <w:rsid w:val="006D095B"/>
    <w:rsid w:val="006D100F"/>
    <w:rsid w:val="006D1073"/>
    <w:rsid w:val="006D12D4"/>
    <w:rsid w:val="006D1456"/>
    <w:rsid w:val="006D1B2E"/>
    <w:rsid w:val="006D1C76"/>
    <w:rsid w:val="006D215B"/>
    <w:rsid w:val="006D2690"/>
    <w:rsid w:val="006D360F"/>
    <w:rsid w:val="006D36BC"/>
    <w:rsid w:val="006D3F2F"/>
    <w:rsid w:val="006D40CD"/>
    <w:rsid w:val="006D4212"/>
    <w:rsid w:val="006D4318"/>
    <w:rsid w:val="006D479D"/>
    <w:rsid w:val="006D4EC9"/>
    <w:rsid w:val="006D4F09"/>
    <w:rsid w:val="006D5509"/>
    <w:rsid w:val="006D570B"/>
    <w:rsid w:val="006D58C6"/>
    <w:rsid w:val="006D5930"/>
    <w:rsid w:val="006D5D23"/>
    <w:rsid w:val="006D5F4F"/>
    <w:rsid w:val="006D61E4"/>
    <w:rsid w:val="006D661A"/>
    <w:rsid w:val="006D6697"/>
    <w:rsid w:val="006D69CC"/>
    <w:rsid w:val="006D6BDB"/>
    <w:rsid w:val="006D6CA5"/>
    <w:rsid w:val="006D6F17"/>
    <w:rsid w:val="006D7029"/>
    <w:rsid w:val="006D72EB"/>
    <w:rsid w:val="006D74FA"/>
    <w:rsid w:val="006D797D"/>
    <w:rsid w:val="006E010B"/>
    <w:rsid w:val="006E0794"/>
    <w:rsid w:val="006E145F"/>
    <w:rsid w:val="006E1F3D"/>
    <w:rsid w:val="006E31D3"/>
    <w:rsid w:val="006E331E"/>
    <w:rsid w:val="006E3536"/>
    <w:rsid w:val="006E3729"/>
    <w:rsid w:val="006E42E1"/>
    <w:rsid w:val="006E4804"/>
    <w:rsid w:val="006E49BF"/>
    <w:rsid w:val="006E4C6D"/>
    <w:rsid w:val="006E4F86"/>
    <w:rsid w:val="006E55BB"/>
    <w:rsid w:val="006E64A3"/>
    <w:rsid w:val="006E6600"/>
    <w:rsid w:val="006E752F"/>
    <w:rsid w:val="006F0B63"/>
    <w:rsid w:val="006F0B87"/>
    <w:rsid w:val="006F0E4C"/>
    <w:rsid w:val="006F10F8"/>
    <w:rsid w:val="006F28E1"/>
    <w:rsid w:val="006F2F37"/>
    <w:rsid w:val="006F34B3"/>
    <w:rsid w:val="006F34F5"/>
    <w:rsid w:val="006F3692"/>
    <w:rsid w:val="006F3CCA"/>
    <w:rsid w:val="006F3D5C"/>
    <w:rsid w:val="006F47B5"/>
    <w:rsid w:val="006F481E"/>
    <w:rsid w:val="006F4AEB"/>
    <w:rsid w:val="006F5779"/>
    <w:rsid w:val="006F5CBA"/>
    <w:rsid w:val="006F6E09"/>
    <w:rsid w:val="006F7267"/>
    <w:rsid w:val="006F73F2"/>
    <w:rsid w:val="006F7607"/>
    <w:rsid w:val="006F7D7F"/>
    <w:rsid w:val="00700935"/>
    <w:rsid w:val="00700AB2"/>
    <w:rsid w:val="00700C2D"/>
    <w:rsid w:val="0070105B"/>
    <w:rsid w:val="00701100"/>
    <w:rsid w:val="00701B8C"/>
    <w:rsid w:val="00701D1D"/>
    <w:rsid w:val="00701EFB"/>
    <w:rsid w:val="00702647"/>
    <w:rsid w:val="00702D36"/>
    <w:rsid w:val="007035FE"/>
    <w:rsid w:val="00703627"/>
    <w:rsid w:val="0070397B"/>
    <w:rsid w:val="007039A9"/>
    <w:rsid w:val="007042BE"/>
    <w:rsid w:val="0070466C"/>
    <w:rsid w:val="00704AF5"/>
    <w:rsid w:val="00704B50"/>
    <w:rsid w:val="00704DC0"/>
    <w:rsid w:val="00704DDE"/>
    <w:rsid w:val="007059D5"/>
    <w:rsid w:val="00706856"/>
    <w:rsid w:val="00706DDB"/>
    <w:rsid w:val="00707499"/>
    <w:rsid w:val="0070760D"/>
    <w:rsid w:val="00707921"/>
    <w:rsid w:val="00707980"/>
    <w:rsid w:val="00707AE3"/>
    <w:rsid w:val="00710742"/>
    <w:rsid w:val="00710867"/>
    <w:rsid w:val="00710B4A"/>
    <w:rsid w:val="0071108C"/>
    <w:rsid w:val="007117AD"/>
    <w:rsid w:val="00711856"/>
    <w:rsid w:val="00711B66"/>
    <w:rsid w:val="00711D6C"/>
    <w:rsid w:val="00711D87"/>
    <w:rsid w:val="0071232A"/>
    <w:rsid w:val="0071296B"/>
    <w:rsid w:val="007131E4"/>
    <w:rsid w:val="007132AE"/>
    <w:rsid w:val="00713C04"/>
    <w:rsid w:val="00713E84"/>
    <w:rsid w:val="00714488"/>
    <w:rsid w:val="0071469F"/>
    <w:rsid w:val="00714CD1"/>
    <w:rsid w:val="00715454"/>
    <w:rsid w:val="0071563C"/>
    <w:rsid w:val="0071580A"/>
    <w:rsid w:val="007158C6"/>
    <w:rsid w:val="00716694"/>
    <w:rsid w:val="00716B61"/>
    <w:rsid w:val="00716F86"/>
    <w:rsid w:val="007171F5"/>
    <w:rsid w:val="007172FE"/>
    <w:rsid w:val="00717F62"/>
    <w:rsid w:val="00720507"/>
    <w:rsid w:val="00720CDB"/>
    <w:rsid w:val="007215EF"/>
    <w:rsid w:val="00723101"/>
    <w:rsid w:val="00723766"/>
    <w:rsid w:val="00723E18"/>
    <w:rsid w:val="0072402B"/>
    <w:rsid w:val="00724C9A"/>
    <w:rsid w:val="00724EB4"/>
    <w:rsid w:val="00725768"/>
    <w:rsid w:val="0072638E"/>
    <w:rsid w:val="00726571"/>
    <w:rsid w:val="00726828"/>
    <w:rsid w:val="00726E40"/>
    <w:rsid w:val="00730068"/>
    <w:rsid w:val="007301C9"/>
    <w:rsid w:val="007305A2"/>
    <w:rsid w:val="00730A33"/>
    <w:rsid w:val="00730D5D"/>
    <w:rsid w:val="00730D64"/>
    <w:rsid w:val="0073129C"/>
    <w:rsid w:val="00731981"/>
    <w:rsid w:val="00731B96"/>
    <w:rsid w:val="00732356"/>
    <w:rsid w:val="00732577"/>
    <w:rsid w:val="00732A17"/>
    <w:rsid w:val="00732C05"/>
    <w:rsid w:val="00732FEC"/>
    <w:rsid w:val="00733099"/>
    <w:rsid w:val="00733206"/>
    <w:rsid w:val="007358CD"/>
    <w:rsid w:val="00735C19"/>
    <w:rsid w:val="00735F41"/>
    <w:rsid w:val="00736025"/>
    <w:rsid w:val="00736481"/>
    <w:rsid w:val="00736F66"/>
    <w:rsid w:val="007373F6"/>
    <w:rsid w:val="007411F6"/>
    <w:rsid w:val="007415F7"/>
    <w:rsid w:val="00741677"/>
    <w:rsid w:val="0074201D"/>
    <w:rsid w:val="007428D0"/>
    <w:rsid w:val="00742A69"/>
    <w:rsid w:val="00742F0D"/>
    <w:rsid w:val="007430F1"/>
    <w:rsid w:val="00743548"/>
    <w:rsid w:val="00743B07"/>
    <w:rsid w:val="00743E7E"/>
    <w:rsid w:val="00744120"/>
    <w:rsid w:val="00744A2C"/>
    <w:rsid w:val="00744C38"/>
    <w:rsid w:val="00745666"/>
    <w:rsid w:val="00746028"/>
    <w:rsid w:val="0074602D"/>
    <w:rsid w:val="007464A8"/>
    <w:rsid w:val="0074655B"/>
    <w:rsid w:val="00746EBC"/>
    <w:rsid w:val="0074701F"/>
    <w:rsid w:val="00747138"/>
    <w:rsid w:val="0074722B"/>
    <w:rsid w:val="00747A76"/>
    <w:rsid w:val="0075148F"/>
    <w:rsid w:val="00751BF6"/>
    <w:rsid w:val="00751C80"/>
    <w:rsid w:val="0075219F"/>
    <w:rsid w:val="00752389"/>
    <w:rsid w:val="007524F5"/>
    <w:rsid w:val="00752B53"/>
    <w:rsid w:val="00753181"/>
    <w:rsid w:val="007532D1"/>
    <w:rsid w:val="0075386F"/>
    <w:rsid w:val="00753D09"/>
    <w:rsid w:val="0075404F"/>
    <w:rsid w:val="00754203"/>
    <w:rsid w:val="007543F9"/>
    <w:rsid w:val="007549B7"/>
    <w:rsid w:val="00754D21"/>
    <w:rsid w:val="00754FF5"/>
    <w:rsid w:val="00755686"/>
    <w:rsid w:val="007557D7"/>
    <w:rsid w:val="00755A96"/>
    <w:rsid w:val="00755C50"/>
    <w:rsid w:val="00757731"/>
    <w:rsid w:val="00757801"/>
    <w:rsid w:val="00760304"/>
    <w:rsid w:val="0076038B"/>
    <w:rsid w:val="007608B8"/>
    <w:rsid w:val="00760E1B"/>
    <w:rsid w:val="00760E31"/>
    <w:rsid w:val="00760E56"/>
    <w:rsid w:val="00761214"/>
    <w:rsid w:val="00762F69"/>
    <w:rsid w:val="00763107"/>
    <w:rsid w:val="00763235"/>
    <w:rsid w:val="00763A9A"/>
    <w:rsid w:val="0076424C"/>
    <w:rsid w:val="0076448E"/>
    <w:rsid w:val="00764AFC"/>
    <w:rsid w:val="00764F8B"/>
    <w:rsid w:val="00764FE1"/>
    <w:rsid w:val="00765B49"/>
    <w:rsid w:val="00766023"/>
    <w:rsid w:val="00766181"/>
    <w:rsid w:val="007668DA"/>
    <w:rsid w:val="007669DE"/>
    <w:rsid w:val="00766A50"/>
    <w:rsid w:val="00767150"/>
    <w:rsid w:val="007671A5"/>
    <w:rsid w:val="00767799"/>
    <w:rsid w:val="00767B98"/>
    <w:rsid w:val="00767DE2"/>
    <w:rsid w:val="00767EAE"/>
    <w:rsid w:val="007701B7"/>
    <w:rsid w:val="007702EB"/>
    <w:rsid w:val="00770685"/>
    <w:rsid w:val="00770DB0"/>
    <w:rsid w:val="00771667"/>
    <w:rsid w:val="00771CD6"/>
    <w:rsid w:val="00771F06"/>
    <w:rsid w:val="007722D6"/>
    <w:rsid w:val="0077306C"/>
    <w:rsid w:val="00773CCA"/>
    <w:rsid w:val="00774226"/>
    <w:rsid w:val="00774405"/>
    <w:rsid w:val="007747DF"/>
    <w:rsid w:val="00774D29"/>
    <w:rsid w:val="00775165"/>
    <w:rsid w:val="0077535B"/>
    <w:rsid w:val="007759AD"/>
    <w:rsid w:val="00776133"/>
    <w:rsid w:val="00776290"/>
    <w:rsid w:val="00776349"/>
    <w:rsid w:val="007763DD"/>
    <w:rsid w:val="0077770B"/>
    <w:rsid w:val="00777B36"/>
    <w:rsid w:val="0078005A"/>
    <w:rsid w:val="00780200"/>
    <w:rsid w:val="007805FE"/>
    <w:rsid w:val="00780D49"/>
    <w:rsid w:val="00781086"/>
    <w:rsid w:val="007810DB"/>
    <w:rsid w:val="00781DB7"/>
    <w:rsid w:val="00781E31"/>
    <w:rsid w:val="007821C2"/>
    <w:rsid w:val="00782BB8"/>
    <w:rsid w:val="00782D7C"/>
    <w:rsid w:val="007839E4"/>
    <w:rsid w:val="00783AE6"/>
    <w:rsid w:val="00783B4C"/>
    <w:rsid w:val="00783CF2"/>
    <w:rsid w:val="0078429C"/>
    <w:rsid w:val="00784666"/>
    <w:rsid w:val="00784968"/>
    <w:rsid w:val="0078533C"/>
    <w:rsid w:val="0078645E"/>
    <w:rsid w:val="00786B75"/>
    <w:rsid w:val="00786EE8"/>
    <w:rsid w:val="00786FF7"/>
    <w:rsid w:val="007870DC"/>
    <w:rsid w:val="007875AF"/>
    <w:rsid w:val="00787943"/>
    <w:rsid w:val="00787BF4"/>
    <w:rsid w:val="0079023B"/>
    <w:rsid w:val="00790812"/>
    <w:rsid w:val="007908BB"/>
    <w:rsid w:val="00790BD3"/>
    <w:rsid w:val="0079176D"/>
    <w:rsid w:val="00791E7F"/>
    <w:rsid w:val="00791F70"/>
    <w:rsid w:val="007929BE"/>
    <w:rsid w:val="00792E33"/>
    <w:rsid w:val="00793524"/>
    <w:rsid w:val="00793660"/>
    <w:rsid w:val="007936A8"/>
    <w:rsid w:val="00793956"/>
    <w:rsid w:val="00794191"/>
    <w:rsid w:val="007950AE"/>
    <w:rsid w:val="00796411"/>
    <w:rsid w:val="00796882"/>
    <w:rsid w:val="00796CB3"/>
    <w:rsid w:val="00796F81"/>
    <w:rsid w:val="007971F9"/>
    <w:rsid w:val="00797C26"/>
    <w:rsid w:val="007A0363"/>
    <w:rsid w:val="007A0492"/>
    <w:rsid w:val="007A05A4"/>
    <w:rsid w:val="007A0949"/>
    <w:rsid w:val="007A0F79"/>
    <w:rsid w:val="007A112A"/>
    <w:rsid w:val="007A1364"/>
    <w:rsid w:val="007A152D"/>
    <w:rsid w:val="007A1952"/>
    <w:rsid w:val="007A19C3"/>
    <w:rsid w:val="007A234C"/>
    <w:rsid w:val="007A2606"/>
    <w:rsid w:val="007A2932"/>
    <w:rsid w:val="007A3829"/>
    <w:rsid w:val="007A44B8"/>
    <w:rsid w:val="007A469B"/>
    <w:rsid w:val="007A46F6"/>
    <w:rsid w:val="007A4D16"/>
    <w:rsid w:val="007A4D54"/>
    <w:rsid w:val="007A4DB1"/>
    <w:rsid w:val="007A512B"/>
    <w:rsid w:val="007A5140"/>
    <w:rsid w:val="007A51A2"/>
    <w:rsid w:val="007A52B2"/>
    <w:rsid w:val="007A58E6"/>
    <w:rsid w:val="007A634D"/>
    <w:rsid w:val="007A6DBE"/>
    <w:rsid w:val="007A6F5C"/>
    <w:rsid w:val="007A7102"/>
    <w:rsid w:val="007A7390"/>
    <w:rsid w:val="007A7EDF"/>
    <w:rsid w:val="007A7FB3"/>
    <w:rsid w:val="007B019B"/>
    <w:rsid w:val="007B0579"/>
    <w:rsid w:val="007B0B5B"/>
    <w:rsid w:val="007B0D01"/>
    <w:rsid w:val="007B1173"/>
    <w:rsid w:val="007B11A8"/>
    <w:rsid w:val="007B11CF"/>
    <w:rsid w:val="007B1CD3"/>
    <w:rsid w:val="007B1D67"/>
    <w:rsid w:val="007B1DE3"/>
    <w:rsid w:val="007B225D"/>
    <w:rsid w:val="007B24FD"/>
    <w:rsid w:val="007B27B6"/>
    <w:rsid w:val="007B29AD"/>
    <w:rsid w:val="007B2A71"/>
    <w:rsid w:val="007B3376"/>
    <w:rsid w:val="007B3390"/>
    <w:rsid w:val="007B37B3"/>
    <w:rsid w:val="007B4149"/>
    <w:rsid w:val="007B4324"/>
    <w:rsid w:val="007B4586"/>
    <w:rsid w:val="007B5252"/>
    <w:rsid w:val="007B57FF"/>
    <w:rsid w:val="007B5881"/>
    <w:rsid w:val="007B651E"/>
    <w:rsid w:val="007B6B39"/>
    <w:rsid w:val="007B6DD1"/>
    <w:rsid w:val="007B7EDC"/>
    <w:rsid w:val="007B7FC9"/>
    <w:rsid w:val="007C0879"/>
    <w:rsid w:val="007C08DC"/>
    <w:rsid w:val="007C1082"/>
    <w:rsid w:val="007C13FD"/>
    <w:rsid w:val="007C1E4D"/>
    <w:rsid w:val="007C229C"/>
    <w:rsid w:val="007C2F35"/>
    <w:rsid w:val="007C3475"/>
    <w:rsid w:val="007C3712"/>
    <w:rsid w:val="007C3A35"/>
    <w:rsid w:val="007C3F66"/>
    <w:rsid w:val="007C42C0"/>
    <w:rsid w:val="007C44AD"/>
    <w:rsid w:val="007C4A7E"/>
    <w:rsid w:val="007C4CC1"/>
    <w:rsid w:val="007C4CF3"/>
    <w:rsid w:val="007C4D2E"/>
    <w:rsid w:val="007C590E"/>
    <w:rsid w:val="007C68CB"/>
    <w:rsid w:val="007C6E8F"/>
    <w:rsid w:val="007C6FCD"/>
    <w:rsid w:val="007C7BD4"/>
    <w:rsid w:val="007C7C90"/>
    <w:rsid w:val="007C7E11"/>
    <w:rsid w:val="007C7F4E"/>
    <w:rsid w:val="007D02A5"/>
    <w:rsid w:val="007D033F"/>
    <w:rsid w:val="007D0B0B"/>
    <w:rsid w:val="007D0F57"/>
    <w:rsid w:val="007D12E2"/>
    <w:rsid w:val="007D140A"/>
    <w:rsid w:val="007D1569"/>
    <w:rsid w:val="007D186F"/>
    <w:rsid w:val="007D1E47"/>
    <w:rsid w:val="007D1F67"/>
    <w:rsid w:val="007D1F8E"/>
    <w:rsid w:val="007D2215"/>
    <w:rsid w:val="007D25EB"/>
    <w:rsid w:val="007D27BA"/>
    <w:rsid w:val="007D2990"/>
    <w:rsid w:val="007D3200"/>
    <w:rsid w:val="007D3619"/>
    <w:rsid w:val="007D3841"/>
    <w:rsid w:val="007D3B6F"/>
    <w:rsid w:val="007D402E"/>
    <w:rsid w:val="007D443B"/>
    <w:rsid w:val="007D447A"/>
    <w:rsid w:val="007D5D02"/>
    <w:rsid w:val="007E003E"/>
    <w:rsid w:val="007E079F"/>
    <w:rsid w:val="007E0872"/>
    <w:rsid w:val="007E0D88"/>
    <w:rsid w:val="007E109C"/>
    <w:rsid w:val="007E1126"/>
    <w:rsid w:val="007E13D9"/>
    <w:rsid w:val="007E14D7"/>
    <w:rsid w:val="007E1A38"/>
    <w:rsid w:val="007E1DAC"/>
    <w:rsid w:val="007E1EFF"/>
    <w:rsid w:val="007E37A3"/>
    <w:rsid w:val="007E3804"/>
    <w:rsid w:val="007E3998"/>
    <w:rsid w:val="007E458B"/>
    <w:rsid w:val="007E466F"/>
    <w:rsid w:val="007E55F1"/>
    <w:rsid w:val="007E5E18"/>
    <w:rsid w:val="007E6108"/>
    <w:rsid w:val="007E6236"/>
    <w:rsid w:val="007E63D8"/>
    <w:rsid w:val="007E688C"/>
    <w:rsid w:val="007E7366"/>
    <w:rsid w:val="007F01E3"/>
    <w:rsid w:val="007F0304"/>
    <w:rsid w:val="007F0587"/>
    <w:rsid w:val="007F1034"/>
    <w:rsid w:val="007F15FF"/>
    <w:rsid w:val="007F1CC1"/>
    <w:rsid w:val="007F2682"/>
    <w:rsid w:val="007F2804"/>
    <w:rsid w:val="007F294C"/>
    <w:rsid w:val="007F2D30"/>
    <w:rsid w:val="007F2D40"/>
    <w:rsid w:val="007F4031"/>
    <w:rsid w:val="007F4269"/>
    <w:rsid w:val="007F47FA"/>
    <w:rsid w:val="007F4C8E"/>
    <w:rsid w:val="007F4D38"/>
    <w:rsid w:val="007F4F2E"/>
    <w:rsid w:val="007F55AB"/>
    <w:rsid w:val="007F5D66"/>
    <w:rsid w:val="007F61E7"/>
    <w:rsid w:val="007F6673"/>
    <w:rsid w:val="007F6A5F"/>
    <w:rsid w:val="007F6C74"/>
    <w:rsid w:val="007F6EED"/>
    <w:rsid w:val="007F6FC8"/>
    <w:rsid w:val="007F791F"/>
    <w:rsid w:val="007F7961"/>
    <w:rsid w:val="007F7DBB"/>
    <w:rsid w:val="0080011B"/>
    <w:rsid w:val="0080013E"/>
    <w:rsid w:val="0080040D"/>
    <w:rsid w:val="00800735"/>
    <w:rsid w:val="00800E17"/>
    <w:rsid w:val="008017BC"/>
    <w:rsid w:val="00801F5D"/>
    <w:rsid w:val="008028E8"/>
    <w:rsid w:val="00802966"/>
    <w:rsid w:val="00802CED"/>
    <w:rsid w:val="0080322B"/>
    <w:rsid w:val="008035C3"/>
    <w:rsid w:val="00803907"/>
    <w:rsid w:val="00803985"/>
    <w:rsid w:val="00803A8A"/>
    <w:rsid w:val="00803F26"/>
    <w:rsid w:val="008043D4"/>
    <w:rsid w:val="00804449"/>
    <w:rsid w:val="00804764"/>
    <w:rsid w:val="008047D7"/>
    <w:rsid w:val="008047D8"/>
    <w:rsid w:val="00804B8B"/>
    <w:rsid w:val="00804C89"/>
    <w:rsid w:val="00805351"/>
    <w:rsid w:val="00805430"/>
    <w:rsid w:val="0080543E"/>
    <w:rsid w:val="0080562B"/>
    <w:rsid w:val="0080586A"/>
    <w:rsid w:val="00806081"/>
    <w:rsid w:val="008067B9"/>
    <w:rsid w:val="00806F63"/>
    <w:rsid w:val="008070E6"/>
    <w:rsid w:val="0080721B"/>
    <w:rsid w:val="008076E4"/>
    <w:rsid w:val="00807DDD"/>
    <w:rsid w:val="00807E59"/>
    <w:rsid w:val="00807F06"/>
    <w:rsid w:val="00807F19"/>
    <w:rsid w:val="0081010E"/>
    <w:rsid w:val="00810221"/>
    <w:rsid w:val="00811196"/>
    <w:rsid w:val="00811611"/>
    <w:rsid w:val="00812497"/>
    <w:rsid w:val="00812B7A"/>
    <w:rsid w:val="00812F63"/>
    <w:rsid w:val="008130D6"/>
    <w:rsid w:val="0081335A"/>
    <w:rsid w:val="00813900"/>
    <w:rsid w:val="008144C0"/>
    <w:rsid w:val="00814DC4"/>
    <w:rsid w:val="00815298"/>
    <w:rsid w:val="008152BE"/>
    <w:rsid w:val="0081533C"/>
    <w:rsid w:val="0081536C"/>
    <w:rsid w:val="008156BA"/>
    <w:rsid w:val="00815A5B"/>
    <w:rsid w:val="008161D7"/>
    <w:rsid w:val="008162E5"/>
    <w:rsid w:val="0081674D"/>
    <w:rsid w:val="008171CE"/>
    <w:rsid w:val="0081747F"/>
    <w:rsid w:val="00817627"/>
    <w:rsid w:val="0081778F"/>
    <w:rsid w:val="008178CC"/>
    <w:rsid w:val="00817E25"/>
    <w:rsid w:val="008203C0"/>
    <w:rsid w:val="0082065C"/>
    <w:rsid w:val="00820661"/>
    <w:rsid w:val="00821AD3"/>
    <w:rsid w:val="00821F36"/>
    <w:rsid w:val="008220DD"/>
    <w:rsid w:val="00822779"/>
    <w:rsid w:val="008227F4"/>
    <w:rsid w:val="00822D06"/>
    <w:rsid w:val="0082316C"/>
    <w:rsid w:val="008239E4"/>
    <w:rsid w:val="00823C4A"/>
    <w:rsid w:val="0082407A"/>
    <w:rsid w:val="0082411C"/>
    <w:rsid w:val="0082437F"/>
    <w:rsid w:val="00824D87"/>
    <w:rsid w:val="008250DA"/>
    <w:rsid w:val="00825A44"/>
    <w:rsid w:val="00825A76"/>
    <w:rsid w:val="00825C04"/>
    <w:rsid w:val="008267C6"/>
    <w:rsid w:val="00826AAE"/>
    <w:rsid w:val="008271B2"/>
    <w:rsid w:val="008272FC"/>
    <w:rsid w:val="00827698"/>
    <w:rsid w:val="0082771F"/>
    <w:rsid w:val="00827D04"/>
    <w:rsid w:val="0083096A"/>
    <w:rsid w:val="0083124A"/>
    <w:rsid w:val="0083127B"/>
    <w:rsid w:val="00831517"/>
    <w:rsid w:val="00831A77"/>
    <w:rsid w:val="00831D9C"/>
    <w:rsid w:val="008323BF"/>
    <w:rsid w:val="00832FE1"/>
    <w:rsid w:val="00833B42"/>
    <w:rsid w:val="00835491"/>
    <w:rsid w:val="00835BEC"/>
    <w:rsid w:val="00836262"/>
    <w:rsid w:val="008366FD"/>
    <w:rsid w:val="00836E3A"/>
    <w:rsid w:val="00837210"/>
    <w:rsid w:val="008372DE"/>
    <w:rsid w:val="00837439"/>
    <w:rsid w:val="00837562"/>
    <w:rsid w:val="0083756B"/>
    <w:rsid w:val="00837B98"/>
    <w:rsid w:val="008401DD"/>
    <w:rsid w:val="00840514"/>
    <w:rsid w:val="0084053B"/>
    <w:rsid w:val="0084238D"/>
    <w:rsid w:val="00842565"/>
    <w:rsid w:val="00842DC5"/>
    <w:rsid w:val="008431DA"/>
    <w:rsid w:val="0084388D"/>
    <w:rsid w:val="00843DBB"/>
    <w:rsid w:val="008454F2"/>
    <w:rsid w:val="0084561D"/>
    <w:rsid w:val="00845D31"/>
    <w:rsid w:val="00846136"/>
    <w:rsid w:val="008462F6"/>
    <w:rsid w:val="0084637D"/>
    <w:rsid w:val="008466EC"/>
    <w:rsid w:val="00846914"/>
    <w:rsid w:val="00846E2C"/>
    <w:rsid w:val="0084719D"/>
    <w:rsid w:val="008472B8"/>
    <w:rsid w:val="0084746E"/>
    <w:rsid w:val="00847A23"/>
    <w:rsid w:val="00847AA6"/>
    <w:rsid w:val="00847CDA"/>
    <w:rsid w:val="00850021"/>
    <w:rsid w:val="00850695"/>
    <w:rsid w:val="00850739"/>
    <w:rsid w:val="0085115B"/>
    <w:rsid w:val="008517B1"/>
    <w:rsid w:val="008529A2"/>
    <w:rsid w:val="00852EC2"/>
    <w:rsid w:val="008531B5"/>
    <w:rsid w:val="008533CE"/>
    <w:rsid w:val="008533CF"/>
    <w:rsid w:val="00853434"/>
    <w:rsid w:val="008537C5"/>
    <w:rsid w:val="0085435D"/>
    <w:rsid w:val="0085439B"/>
    <w:rsid w:val="00854D0B"/>
    <w:rsid w:val="00854D75"/>
    <w:rsid w:val="00855509"/>
    <w:rsid w:val="0085550E"/>
    <w:rsid w:val="00855D5D"/>
    <w:rsid w:val="00856502"/>
    <w:rsid w:val="00856DA5"/>
    <w:rsid w:val="0085765E"/>
    <w:rsid w:val="008579B4"/>
    <w:rsid w:val="0086068D"/>
    <w:rsid w:val="0086078C"/>
    <w:rsid w:val="00860A87"/>
    <w:rsid w:val="008610D1"/>
    <w:rsid w:val="00861367"/>
    <w:rsid w:val="008613A1"/>
    <w:rsid w:val="0086146E"/>
    <w:rsid w:val="00861593"/>
    <w:rsid w:val="008616BF"/>
    <w:rsid w:val="00861970"/>
    <w:rsid w:val="00861B8A"/>
    <w:rsid w:val="00862110"/>
    <w:rsid w:val="008628DA"/>
    <w:rsid w:val="00862C85"/>
    <w:rsid w:val="00863625"/>
    <w:rsid w:val="00863722"/>
    <w:rsid w:val="00863AE6"/>
    <w:rsid w:val="00864D36"/>
    <w:rsid w:val="00864D48"/>
    <w:rsid w:val="00864E89"/>
    <w:rsid w:val="00865368"/>
    <w:rsid w:val="008656D7"/>
    <w:rsid w:val="008657BA"/>
    <w:rsid w:val="00865909"/>
    <w:rsid w:val="00865AEA"/>
    <w:rsid w:val="00865CF4"/>
    <w:rsid w:val="00865EE0"/>
    <w:rsid w:val="00866032"/>
    <w:rsid w:val="008664D8"/>
    <w:rsid w:val="00867C0C"/>
    <w:rsid w:val="008704B7"/>
    <w:rsid w:val="0087066A"/>
    <w:rsid w:val="008706E6"/>
    <w:rsid w:val="00870DFF"/>
    <w:rsid w:val="00871A6C"/>
    <w:rsid w:val="00871DF5"/>
    <w:rsid w:val="00872187"/>
    <w:rsid w:val="008723D7"/>
    <w:rsid w:val="00872A6F"/>
    <w:rsid w:val="00873370"/>
    <w:rsid w:val="0087395A"/>
    <w:rsid w:val="008739E4"/>
    <w:rsid w:val="00874817"/>
    <w:rsid w:val="00874DD5"/>
    <w:rsid w:val="00874E96"/>
    <w:rsid w:val="00875CCB"/>
    <w:rsid w:val="00875EA3"/>
    <w:rsid w:val="0087648A"/>
    <w:rsid w:val="00876786"/>
    <w:rsid w:val="00876BF6"/>
    <w:rsid w:val="00876E01"/>
    <w:rsid w:val="008776E3"/>
    <w:rsid w:val="008803F4"/>
    <w:rsid w:val="00880811"/>
    <w:rsid w:val="00880CAF"/>
    <w:rsid w:val="00880F1D"/>
    <w:rsid w:val="008816E3"/>
    <w:rsid w:val="00881701"/>
    <w:rsid w:val="008819EA"/>
    <w:rsid w:val="00881A3F"/>
    <w:rsid w:val="008825D9"/>
    <w:rsid w:val="00882846"/>
    <w:rsid w:val="008833F3"/>
    <w:rsid w:val="00883818"/>
    <w:rsid w:val="00884A2E"/>
    <w:rsid w:val="00884EFC"/>
    <w:rsid w:val="00884F3C"/>
    <w:rsid w:val="0088511B"/>
    <w:rsid w:val="00885749"/>
    <w:rsid w:val="00887695"/>
    <w:rsid w:val="008877D5"/>
    <w:rsid w:val="00887D48"/>
    <w:rsid w:val="008917A0"/>
    <w:rsid w:val="008923FE"/>
    <w:rsid w:val="008939B9"/>
    <w:rsid w:val="00894AF9"/>
    <w:rsid w:val="00895488"/>
    <w:rsid w:val="008954E6"/>
    <w:rsid w:val="00895E5E"/>
    <w:rsid w:val="00895EFE"/>
    <w:rsid w:val="008960B2"/>
    <w:rsid w:val="008961D7"/>
    <w:rsid w:val="008964C5"/>
    <w:rsid w:val="008968C0"/>
    <w:rsid w:val="00896A0A"/>
    <w:rsid w:val="00897074"/>
    <w:rsid w:val="008973F2"/>
    <w:rsid w:val="00897793"/>
    <w:rsid w:val="00897822"/>
    <w:rsid w:val="008A01EF"/>
    <w:rsid w:val="008A0266"/>
    <w:rsid w:val="008A0DE4"/>
    <w:rsid w:val="008A1533"/>
    <w:rsid w:val="008A1632"/>
    <w:rsid w:val="008A17FF"/>
    <w:rsid w:val="008A1B05"/>
    <w:rsid w:val="008A1C37"/>
    <w:rsid w:val="008A1D8D"/>
    <w:rsid w:val="008A1E79"/>
    <w:rsid w:val="008A2095"/>
    <w:rsid w:val="008A217A"/>
    <w:rsid w:val="008A256C"/>
    <w:rsid w:val="008A282C"/>
    <w:rsid w:val="008A2B33"/>
    <w:rsid w:val="008A34FD"/>
    <w:rsid w:val="008A3697"/>
    <w:rsid w:val="008A38F4"/>
    <w:rsid w:val="008A3A92"/>
    <w:rsid w:val="008A5272"/>
    <w:rsid w:val="008A547B"/>
    <w:rsid w:val="008A5A44"/>
    <w:rsid w:val="008A5A62"/>
    <w:rsid w:val="008A613B"/>
    <w:rsid w:val="008A6BE7"/>
    <w:rsid w:val="008A6F5D"/>
    <w:rsid w:val="008A6F83"/>
    <w:rsid w:val="008B004F"/>
    <w:rsid w:val="008B0090"/>
    <w:rsid w:val="008B05C3"/>
    <w:rsid w:val="008B0911"/>
    <w:rsid w:val="008B1090"/>
    <w:rsid w:val="008B185E"/>
    <w:rsid w:val="008B1C63"/>
    <w:rsid w:val="008B1C76"/>
    <w:rsid w:val="008B1D2C"/>
    <w:rsid w:val="008B1DFF"/>
    <w:rsid w:val="008B1F3B"/>
    <w:rsid w:val="008B206C"/>
    <w:rsid w:val="008B2169"/>
    <w:rsid w:val="008B27CC"/>
    <w:rsid w:val="008B32D6"/>
    <w:rsid w:val="008B37A4"/>
    <w:rsid w:val="008B38DA"/>
    <w:rsid w:val="008B4965"/>
    <w:rsid w:val="008B50A1"/>
    <w:rsid w:val="008B5F17"/>
    <w:rsid w:val="008B63F3"/>
    <w:rsid w:val="008B6767"/>
    <w:rsid w:val="008B78B1"/>
    <w:rsid w:val="008C19CB"/>
    <w:rsid w:val="008C1C29"/>
    <w:rsid w:val="008C1CCF"/>
    <w:rsid w:val="008C1D21"/>
    <w:rsid w:val="008C264B"/>
    <w:rsid w:val="008C2A85"/>
    <w:rsid w:val="008C2E80"/>
    <w:rsid w:val="008C4359"/>
    <w:rsid w:val="008C48C3"/>
    <w:rsid w:val="008C4B74"/>
    <w:rsid w:val="008C4E14"/>
    <w:rsid w:val="008C5371"/>
    <w:rsid w:val="008C5375"/>
    <w:rsid w:val="008C5861"/>
    <w:rsid w:val="008C5C55"/>
    <w:rsid w:val="008C5FE9"/>
    <w:rsid w:val="008C655F"/>
    <w:rsid w:val="008C6815"/>
    <w:rsid w:val="008C693C"/>
    <w:rsid w:val="008C6B9B"/>
    <w:rsid w:val="008C6C50"/>
    <w:rsid w:val="008C6CAA"/>
    <w:rsid w:val="008C7F64"/>
    <w:rsid w:val="008D007C"/>
    <w:rsid w:val="008D0287"/>
    <w:rsid w:val="008D0312"/>
    <w:rsid w:val="008D0648"/>
    <w:rsid w:val="008D07D2"/>
    <w:rsid w:val="008D19FD"/>
    <w:rsid w:val="008D1ABD"/>
    <w:rsid w:val="008D1CD2"/>
    <w:rsid w:val="008D237E"/>
    <w:rsid w:val="008D250B"/>
    <w:rsid w:val="008D25E3"/>
    <w:rsid w:val="008D293B"/>
    <w:rsid w:val="008D2BFE"/>
    <w:rsid w:val="008D301E"/>
    <w:rsid w:val="008D33CF"/>
    <w:rsid w:val="008D3409"/>
    <w:rsid w:val="008D34C7"/>
    <w:rsid w:val="008D3A0D"/>
    <w:rsid w:val="008D46B5"/>
    <w:rsid w:val="008D471A"/>
    <w:rsid w:val="008D5A7C"/>
    <w:rsid w:val="008D5C60"/>
    <w:rsid w:val="008D5DD9"/>
    <w:rsid w:val="008D629F"/>
    <w:rsid w:val="008D643F"/>
    <w:rsid w:val="008D6479"/>
    <w:rsid w:val="008D6B44"/>
    <w:rsid w:val="008D6C6C"/>
    <w:rsid w:val="008D6D42"/>
    <w:rsid w:val="008D6D8A"/>
    <w:rsid w:val="008D7505"/>
    <w:rsid w:val="008D7AFD"/>
    <w:rsid w:val="008D7D73"/>
    <w:rsid w:val="008D7DB0"/>
    <w:rsid w:val="008E00B8"/>
    <w:rsid w:val="008E0411"/>
    <w:rsid w:val="008E0E9F"/>
    <w:rsid w:val="008E0F2F"/>
    <w:rsid w:val="008E1000"/>
    <w:rsid w:val="008E11ED"/>
    <w:rsid w:val="008E1920"/>
    <w:rsid w:val="008E1A07"/>
    <w:rsid w:val="008E1A58"/>
    <w:rsid w:val="008E1AA4"/>
    <w:rsid w:val="008E1DD6"/>
    <w:rsid w:val="008E22FF"/>
    <w:rsid w:val="008E2549"/>
    <w:rsid w:val="008E25D6"/>
    <w:rsid w:val="008E28F0"/>
    <w:rsid w:val="008E2BDB"/>
    <w:rsid w:val="008E3271"/>
    <w:rsid w:val="008E32C3"/>
    <w:rsid w:val="008E32CB"/>
    <w:rsid w:val="008E3309"/>
    <w:rsid w:val="008E3384"/>
    <w:rsid w:val="008E34C5"/>
    <w:rsid w:val="008E34FD"/>
    <w:rsid w:val="008E3EA7"/>
    <w:rsid w:val="008E4603"/>
    <w:rsid w:val="008E53DD"/>
    <w:rsid w:val="008E552F"/>
    <w:rsid w:val="008E58B8"/>
    <w:rsid w:val="008E5AC1"/>
    <w:rsid w:val="008E5BAE"/>
    <w:rsid w:val="008E6428"/>
    <w:rsid w:val="008E6EF2"/>
    <w:rsid w:val="008E7664"/>
    <w:rsid w:val="008E7BD4"/>
    <w:rsid w:val="008F0A95"/>
    <w:rsid w:val="008F0D70"/>
    <w:rsid w:val="008F1421"/>
    <w:rsid w:val="008F1950"/>
    <w:rsid w:val="008F22ED"/>
    <w:rsid w:val="008F3A35"/>
    <w:rsid w:val="008F3F68"/>
    <w:rsid w:val="008F4918"/>
    <w:rsid w:val="008F4A73"/>
    <w:rsid w:val="008F522D"/>
    <w:rsid w:val="008F567D"/>
    <w:rsid w:val="008F5F4B"/>
    <w:rsid w:val="008F614E"/>
    <w:rsid w:val="008F6F1A"/>
    <w:rsid w:val="008F754C"/>
    <w:rsid w:val="008F778A"/>
    <w:rsid w:val="008F7897"/>
    <w:rsid w:val="009001CE"/>
    <w:rsid w:val="00900218"/>
    <w:rsid w:val="00900844"/>
    <w:rsid w:val="009009B8"/>
    <w:rsid w:val="00900AAB"/>
    <w:rsid w:val="00900C67"/>
    <w:rsid w:val="0090137A"/>
    <w:rsid w:val="0090143F"/>
    <w:rsid w:val="00901834"/>
    <w:rsid w:val="00901E5E"/>
    <w:rsid w:val="009022C3"/>
    <w:rsid w:val="00902631"/>
    <w:rsid w:val="00902D04"/>
    <w:rsid w:val="00903370"/>
    <w:rsid w:val="009035DE"/>
    <w:rsid w:val="00903B32"/>
    <w:rsid w:val="00904BBE"/>
    <w:rsid w:val="00904D37"/>
    <w:rsid w:val="00904EF3"/>
    <w:rsid w:val="00905670"/>
    <w:rsid w:val="009056BD"/>
    <w:rsid w:val="00905A41"/>
    <w:rsid w:val="009067E4"/>
    <w:rsid w:val="009069F3"/>
    <w:rsid w:val="00906EE7"/>
    <w:rsid w:val="00910831"/>
    <w:rsid w:val="009108F0"/>
    <w:rsid w:val="00910A44"/>
    <w:rsid w:val="009112BB"/>
    <w:rsid w:val="00911BA6"/>
    <w:rsid w:val="00911DD5"/>
    <w:rsid w:val="00911F3E"/>
    <w:rsid w:val="00913484"/>
    <w:rsid w:val="0091349A"/>
    <w:rsid w:val="00913BA0"/>
    <w:rsid w:val="00914399"/>
    <w:rsid w:val="009144B3"/>
    <w:rsid w:val="009148D3"/>
    <w:rsid w:val="0091530C"/>
    <w:rsid w:val="0091555A"/>
    <w:rsid w:val="009158BF"/>
    <w:rsid w:val="00915AD6"/>
    <w:rsid w:val="00915DA2"/>
    <w:rsid w:val="00916717"/>
    <w:rsid w:val="009171B2"/>
    <w:rsid w:val="00917445"/>
    <w:rsid w:val="009179A4"/>
    <w:rsid w:val="00917D2D"/>
    <w:rsid w:val="0092090C"/>
    <w:rsid w:val="00920B77"/>
    <w:rsid w:val="009213B8"/>
    <w:rsid w:val="009215CB"/>
    <w:rsid w:val="00922A4E"/>
    <w:rsid w:val="00922B58"/>
    <w:rsid w:val="00922D86"/>
    <w:rsid w:val="0092327A"/>
    <w:rsid w:val="00923839"/>
    <w:rsid w:val="00923F51"/>
    <w:rsid w:val="00923F8C"/>
    <w:rsid w:val="00924DE7"/>
    <w:rsid w:val="00925153"/>
    <w:rsid w:val="00926398"/>
    <w:rsid w:val="00926815"/>
    <w:rsid w:val="00927259"/>
    <w:rsid w:val="009277C2"/>
    <w:rsid w:val="00927917"/>
    <w:rsid w:val="00930F21"/>
    <w:rsid w:val="00930F5E"/>
    <w:rsid w:val="0093108A"/>
    <w:rsid w:val="00931098"/>
    <w:rsid w:val="0093176B"/>
    <w:rsid w:val="009319E8"/>
    <w:rsid w:val="00931DC2"/>
    <w:rsid w:val="00932BEE"/>
    <w:rsid w:val="00932DDB"/>
    <w:rsid w:val="009332F4"/>
    <w:rsid w:val="00933A2F"/>
    <w:rsid w:val="00933E08"/>
    <w:rsid w:val="009340A8"/>
    <w:rsid w:val="0093424A"/>
    <w:rsid w:val="009342FC"/>
    <w:rsid w:val="0093430A"/>
    <w:rsid w:val="0093507E"/>
    <w:rsid w:val="00935C0A"/>
    <w:rsid w:val="00935F7D"/>
    <w:rsid w:val="00936068"/>
    <w:rsid w:val="00936462"/>
    <w:rsid w:val="00936ABD"/>
    <w:rsid w:val="009370EF"/>
    <w:rsid w:val="009371CF"/>
    <w:rsid w:val="009371FC"/>
    <w:rsid w:val="00937EB4"/>
    <w:rsid w:val="00937EEA"/>
    <w:rsid w:val="00937FE6"/>
    <w:rsid w:val="00940E16"/>
    <w:rsid w:val="009412FE"/>
    <w:rsid w:val="00941796"/>
    <w:rsid w:val="0094204A"/>
    <w:rsid w:val="009423C2"/>
    <w:rsid w:val="00943806"/>
    <w:rsid w:val="00945767"/>
    <w:rsid w:val="00945876"/>
    <w:rsid w:val="00945A65"/>
    <w:rsid w:val="00945B92"/>
    <w:rsid w:val="009460B6"/>
    <w:rsid w:val="00946351"/>
    <w:rsid w:val="00946C03"/>
    <w:rsid w:val="00946CA2"/>
    <w:rsid w:val="00946EE1"/>
    <w:rsid w:val="009503BD"/>
    <w:rsid w:val="0095050A"/>
    <w:rsid w:val="00950E08"/>
    <w:rsid w:val="0095103D"/>
    <w:rsid w:val="00951132"/>
    <w:rsid w:val="009513F9"/>
    <w:rsid w:val="009517CC"/>
    <w:rsid w:val="00952463"/>
    <w:rsid w:val="00952CCD"/>
    <w:rsid w:val="00952D4E"/>
    <w:rsid w:val="0095348C"/>
    <w:rsid w:val="009539D2"/>
    <w:rsid w:val="0095420B"/>
    <w:rsid w:val="009542AB"/>
    <w:rsid w:val="00955036"/>
    <w:rsid w:val="00955A2C"/>
    <w:rsid w:val="00955C6F"/>
    <w:rsid w:val="00955DD8"/>
    <w:rsid w:val="009560AB"/>
    <w:rsid w:val="00956135"/>
    <w:rsid w:val="00956505"/>
    <w:rsid w:val="00956BEA"/>
    <w:rsid w:val="00956DE1"/>
    <w:rsid w:val="00957047"/>
    <w:rsid w:val="0095750E"/>
    <w:rsid w:val="00957559"/>
    <w:rsid w:val="009576BE"/>
    <w:rsid w:val="00957CF6"/>
    <w:rsid w:val="009603EB"/>
    <w:rsid w:val="00960CCD"/>
    <w:rsid w:val="009614C3"/>
    <w:rsid w:val="009615D4"/>
    <w:rsid w:val="00962417"/>
    <w:rsid w:val="00962905"/>
    <w:rsid w:val="00962B54"/>
    <w:rsid w:val="00963480"/>
    <w:rsid w:val="0096377F"/>
    <w:rsid w:val="00964225"/>
    <w:rsid w:val="00964898"/>
    <w:rsid w:val="009650B0"/>
    <w:rsid w:val="00965406"/>
    <w:rsid w:val="009659DF"/>
    <w:rsid w:val="009659F9"/>
    <w:rsid w:val="00965B72"/>
    <w:rsid w:val="00966242"/>
    <w:rsid w:val="00966568"/>
    <w:rsid w:val="009670FA"/>
    <w:rsid w:val="00967DB1"/>
    <w:rsid w:val="00970113"/>
    <w:rsid w:val="0097043F"/>
    <w:rsid w:val="00970A20"/>
    <w:rsid w:val="00970BA0"/>
    <w:rsid w:val="00970CE0"/>
    <w:rsid w:val="00970E1F"/>
    <w:rsid w:val="00971151"/>
    <w:rsid w:val="009714CD"/>
    <w:rsid w:val="0097162A"/>
    <w:rsid w:val="0097163D"/>
    <w:rsid w:val="0097167C"/>
    <w:rsid w:val="009716E4"/>
    <w:rsid w:val="0097179C"/>
    <w:rsid w:val="00971BE7"/>
    <w:rsid w:val="009721F8"/>
    <w:rsid w:val="00972C4D"/>
    <w:rsid w:val="00974315"/>
    <w:rsid w:val="00974677"/>
    <w:rsid w:val="00974837"/>
    <w:rsid w:val="0097498F"/>
    <w:rsid w:val="009753B9"/>
    <w:rsid w:val="00975535"/>
    <w:rsid w:val="00975A3B"/>
    <w:rsid w:val="00976023"/>
    <w:rsid w:val="00976554"/>
    <w:rsid w:val="0097668B"/>
    <w:rsid w:val="009766F9"/>
    <w:rsid w:val="00977509"/>
    <w:rsid w:val="00977E3C"/>
    <w:rsid w:val="00980461"/>
    <w:rsid w:val="009805FF"/>
    <w:rsid w:val="00980DC6"/>
    <w:rsid w:val="00980E1B"/>
    <w:rsid w:val="009815E5"/>
    <w:rsid w:val="0098160A"/>
    <w:rsid w:val="00981762"/>
    <w:rsid w:val="0098181E"/>
    <w:rsid w:val="00981A8D"/>
    <w:rsid w:val="0098202B"/>
    <w:rsid w:val="009822E5"/>
    <w:rsid w:val="009827CC"/>
    <w:rsid w:val="009828B3"/>
    <w:rsid w:val="00982FB1"/>
    <w:rsid w:val="009835BE"/>
    <w:rsid w:val="009837E9"/>
    <w:rsid w:val="00983FAA"/>
    <w:rsid w:val="009841E3"/>
    <w:rsid w:val="0098444B"/>
    <w:rsid w:val="00984643"/>
    <w:rsid w:val="009850F3"/>
    <w:rsid w:val="009853D8"/>
    <w:rsid w:val="00985557"/>
    <w:rsid w:val="0098560A"/>
    <w:rsid w:val="00985E51"/>
    <w:rsid w:val="009864AF"/>
    <w:rsid w:val="0098671A"/>
    <w:rsid w:val="00986755"/>
    <w:rsid w:val="00986EBC"/>
    <w:rsid w:val="009875C4"/>
    <w:rsid w:val="009876E9"/>
    <w:rsid w:val="00987B95"/>
    <w:rsid w:val="00987BD9"/>
    <w:rsid w:val="00987CD7"/>
    <w:rsid w:val="009900A4"/>
    <w:rsid w:val="009901F4"/>
    <w:rsid w:val="00990D1B"/>
    <w:rsid w:val="0099152B"/>
    <w:rsid w:val="00991C9C"/>
    <w:rsid w:val="00992205"/>
    <w:rsid w:val="009922C7"/>
    <w:rsid w:val="009924BA"/>
    <w:rsid w:val="00992597"/>
    <w:rsid w:val="00992E41"/>
    <w:rsid w:val="00992ECE"/>
    <w:rsid w:val="00993097"/>
    <w:rsid w:val="009936D1"/>
    <w:rsid w:val="0099398B"/>
    <w:rsid w:val="00993C12"/>
    <w:rsid w:val="00993DC9"/>
    <w:rsid w:val="009950CA"/>
    <w:rsid w:val="009955FF"/>
    <w:rsid w:val="009958B5"/>
    <w:rsid w:val="009960F2"/>
    <w:rsid w:val="009965CC"/>
    <w:rsid w:val="009965F6"/>
    <w:rsid w:val="009969C3"/>
    <w:rsid w:val="00996A60"/>
    <w:rsid w:val="00996E89"/>
    <w:rsid w:val="0099715B"/>
    <w:rsid w:val="009971AE"/>
    <w:rsid w:val="009974A8"/>
    <w:rsid w:val="009976B9"/>
    <w:rsid w:val="00997702"/>
    <w:rsid w:val="00997B77"/>
    <w:rsid w:val="009A05F6"/>
    <w:rsid w:val="009A0A44"/>
    <w:rsid w:val="009A0E4D"/>
    <w:rsid w:val="009A11A2"/>
    <w:rsid w:val="009A1CDC"/>
    <w:rsid w:val="009A1EFF"/>
    <w:rsid w:val="009A22B7"/>
    <w:rsid w:val="009A231D"/>
    <w:rsid w:val="009A2A39"/>
    <w:rsid w:val="009A2DDE"/>
    <w:rsid w:val="009A2F17"/>
    <w:rsid w:val="009A3387"/>
    <w:rsid w:val="009A35F5"/>
    <w:rsid w:val="009A3C2B"/>
    <w:rsid w:val="009A3EE6"/>
    <w:rsid w:val="009A4038"/>
    <w:rsid w:val="009A436A"/>
    <w:rsid w:val="009A43E9"/>
    <w:rsid w:val="009A4577"/>
    <w:rsid w:val="009A49D5"/>
    <w:rsid w:val="009A4C4C"/>
    <w:rsid w:val="009A59ED"/>
    <w:rsid w:val="009A6193"/>
    <w:rsid w:val="009A6324"/>
    <w:rsid w:val="009A6542"/>
    <w:rsid w:val="009A6F40"/>
    <w:rsid w:val="009A719B"/>
    <w:rsid w:val="009A719E"/>
    <w:rsid w:val="009B0138"/>
    <w:rsid w:val="009B036C"/>
    <w:rsid w:val="009B09B8"/>
    <w:rsid w:val="009B10E8"/>
    <w:rsid w:val="009B153B"/>
    <w:rsid w:val="009B1750"/>
    <w:rsid w:val="009B2F09"/>
    <w:rsid w:val="009B2FB8"/>
    <w:rsid w:val="009B3056"/>
    <w:rsid w:val="009B3084"/>
    <w:rsid w:val="009B3357"/>
    <w:rsid w:val="009B4B99"/>
    <w:rsid w:val="009B4D49"/>
    <w:rsid w:val="009B4EB1"/>
    <w:rsid w:val="009B4F8C"/>
    <w:rsid w:val="009B5CBD"/>
    <w:rsid w:val="009B604D"/>
    <w:rsid w:val="009B6461"/>
    <w:rsid w:val="009B64EF"/>
    <w:rsid w:val="009B660E"/>
    <w:rsid w:val="009B67D8"/>
    <w:rsid w:val="009B6F85"/>
    <w:rsid w:val="009B6FB3"/>
    <w:rsid w:val="009C054E"/>
    <w:rsid w:val="009C05A7"/>
    <w:rsid w:val="009C1201"/>
    <w:rsid w:val="009C1CAA"/>
    <w:rsid w:val="009C1D46"/>
    <w:rsid w:val="009C2256"/>
    <w:rsid w:val="009C29D6"/>
    <w:rsid w:val="009C2D03"/>
    <w:rsid w:val="009C304A"/>
    <w:rsid w:val="009C3C68"/>
    <w:rsid w:val="009C4630"/>
    <w:rsid w:val="009C46CC"/>
    <w:rsid w:val="009C46E4"/>
    <w:rsid w:val="009C49EC"/>
    <w:rsid w:val="009C4A0B"/>
    <w:rsid w:val="009C5138"/>
    <w:rsid w:val="009C56E0"/>
    <w:rsid w:val="009C597D"/>
    <w:rsid w:val="009C6018"/>
    <w:rsid w:val="009C6075"/>
    <w:rsid w:val="009C6413"/>
    <w:rsid w:val="009D0452"/>
    <w:rsid w:val="009D113D"/>
    <w:rsid w:val="009D1CF5"/>
    <w:rsid w:val="009D24F5"/>
    <w:rsid w:val="009D2C62"/>
    <w:rsid w:val="009D3269"/>
    <w:rsid w:val="009D348A"/>
    <w:rsid w:val="009D3BC7"/>
    <w:rsid w:val="009D3BCF"/>
    <w:rsid w:val="009D3C79"/>
    <w:rsid w:val="009D4B75"/>
    <w:rsid w:val="009D5609"/>
    <w:rsid w:val="009D5629"/>
    <w:rsid w:val="009D6501"/>
    <w:rsid w:val="009D6951"/>
    <w:rsid w:val="009D6AAC"/>
    <w:rsid w:val="009D713F"/>
    <w:rsid w:val="009D7646"/>
    <w:rsid w:val="009D76F2"/>
    <w:rsid w:val="009D78B9"/>
    <w:rsid w:val="009D7EC8"/>
    <w:rsid w:val="009E000F"/>
    <w:rsid w:val="009E0014"/>
    <w:rsid w:val="009E04DD"/>
    <w:rsid w:val="009E057C"/>
    <w:rsid w:val="009E0B51"/>
    <w:rsid w:val="009E0BA4"/>
    <w:rsid w:val="009E0FBA"/>
    <w:rsid w:val="009E19A3"/>
    <w:rsid w:val="009E255B"/>
    <w:rsid w:val="009E2BB8"/>
    <w:rsid w:val="009E2BF5"/>
    <w:rsid w:val="009E2E56"/>
    <w:rsid w:val="009E381B"/>
    <w:rsid w:val="009E3A70"/>
    <w:rsid w:val="009E3A99"/>
    <w:rsid w:val="009E3D25"/>
    <w:rsid w:val="009E48D2"/>
    <w:rsid w:val="009E4DC0"/>
    <w:rsid w:val="009E5970"/>
    <w:rsid w:val="009E5ACB"/>
    <w:rsid w:val="009E613E"/>
    <w:rsid w:val="009E61BE"/>
    <w:rsid w:val="009E7968"/>
    <w:rsid w:val="009E7BE3"/>
    <w:rsid w:val="009F0A46"/>
    <w:rsid w:val="009F0BAD"/>
    <w:rsid w:val="009F0C67"/>
    <w:rsid w:val="009F0E6A"/>
    <w:rsid w:val="009F1971"/>
    <w:rsid w:val="009F2957"/>
    <w:rsid w:val="009F2AB5"/>
    <w:rsid w:val="009F2B1E"/>
    <w:rsid w:val="009F3307"/>
    <w:rsid w:val="009F3C3E"/>
    <w:rsid w:val="009F45CC"/>
    <w:rsid w:val="009F4700"/>
    <w:rsid w:val="009F49C9"/>
    <w:rsid w:val="009F4ED1"/>
    <w:rsid w:val="009F4FD8"/>
    <w:rsid w:val="009F54F1"/>
    <w:rsid w:val="009F599D"/>
    <w:rsid w:val="009F5BA1"/>
    <w:rsid w:val="009F5CF5"/>
    <w:rsid w:val="009F6388"/>
    <w:rsid w:val="009F6608"/>
    <w:rsid w:val="009F6967"/>
    <w:rsid w:val="009F76B4"/>
    <w:rsid w:val="009F76F5"/>
    <w:rsid w:val="009F7742"/>
    <w:rsid w:val="009F78B2"/>
    <w:rsid w:val="00A0007A"/>
    <w:rsid w:val="00A00408"/>
    <w:rsid w:val="00A00507"/>
    <w:rsid w:val="00A0085A"/>
    <w:rsid w:val="00A011FB"/>
    <w:rsid w:val="00A01462"/>
    <w:rsid w:val="00A01495"/>
    <w:rsid w:val="00A018FD"/>
    <w:rsid w:val="00A020F0"/>
    <w:rsid w:val="00A0229D"/>
    <w:rsid w:val="00A025F1"/>
    <w:rsid w:val="00A02CFE"/>
    <w:rsid w:val="00A0410E"/>
    <w:rsid w:val="00A04AAA"/>
    <w:rsid w:val="00A04C5F"/>
    <w:rsid w:val="00A05638"/>
    <w:rsid w:val="00A057C6"/>
    <w:rsid w:val="00A062F9"/>
    <w:rsid w:val="00A06464"/>
    <w:rsid w:val="00A069FE"/>
    <w:rsid w:val="00A07141"/>
    <w:rsid w:val="00A071B0"/>
    <w:rsid w:val="00A0757A"/>
    <w:rsid w:val="00A07799"/>
    <w:rsid w:val="00A10762"/>
    <w:rsid w:val="00A107AF"/>
    <w:rsid w:val="00A10E93"/>
    <w:rsid w:val="00A11882"/>
    <w:rsid w:val="00A11B6D"/>
    <w:rsid w:val="00A11CB5"/>
    <w:rsid w:val="00A120E2"/>
    <w:rsid w:val="00A126E1"/>
    <w:rsid w:val="00A128B7"/>
    <w:rsid w:val="00A12FC4"/>
    <w:rsid w:val="00A13127"/>
    <w:rsid w:val="00A134A2"/>
    <w:rsid w:val="00A1355D"/>
    <w:rsid w:val="00A13664"/>
    <w:rsid w:val="00A14060"/>
    <w:rsid w:val="00A143D3"/>
    <w:rsid w:val="00A1488F"/>
    <w:rsid w:val="00A15BB9"/>
    <w:rsid w:val="00A15DF5"/>
    <w:rsid w:val="00A1723F"/>
    <w:rsid w:val="00A1765B"/>
    <w:rsid w:val="00A17C7D"/>
    <w:rsid w:val="00A20068"/>
    <w:rsid w:val="00A205C8"/>
    <w:rsid w:val="00A21714"/>
    <w:rsid w:val="00A21726"/>
    <w:rsid w:val="00A2210E"/>
    <w:rsid w:val="00A221EB"/>
    <w:rsid w:val="00A2273A"/>
    <w:rsid w:val="00A22B09"/>
    <w:rsid w:val="00A23076"/>
    <w:rsid w:val="00A23CE1"/>
    <w:rsid w:val="00A23FA2"/>
    <w:rsid w:val="00A24078"/>
    <w:rsid w:val="00A2427E"/>
    <w:rsid w:val="00A246D0"/>
    <w:rsid w:val="00A24977"/>
    <w:rsid w:val="00A24D74"/>
    <w:rsid w:val="00A24EE6"/>
    <w:rsid w:val="00A2545A"/>
    <w:rsid w:val="00A256F3"/>
    <w:rsid w:val="00A259AE"/>
    <w:rsid w:val="00A2610A"/>
    <w:rsid w:val="00A26FFD"/>
    <w:rsid w:val="00A273A7"/>
    <w:rsid w:val="00A27807"/>
    <w:rsid w:val="00A30AE9"/>
    <w:rsid w:val="00A30B2A"/>
    <w:rsid w:val="00A30E6D"/>
    <w:rsid w:val="00A311AC"/>
    <w:rsid w:val="00A31837"/>
    <w:rsid w:val="00A319D8"/>
    <w:rsid w:val="00A31C40"/>
    <w:rsid w:val="00A31E94"/>
    <w:rsid w:val="00A31F63"/>
    <w:rsid w:val="00A32206"/>
    <w:rsid w:val="00A32286"/>
    <w:rsid w:val="00A32546"/>
    <w:rsid w:val="00A328A5"/>
    <w:rsid w:val="00A330C2"/>
    <w:rsid w:val="00A334EA"/>
    <w:rsid w:val="00A334F5"/>
    <w:rsid w:val="00A337F1"/>
    <w:rsid w:val="00A3393F"/>
    <w:rsid w:val="00A33950"/>
    <w:rsid w:val="00A33AF8"/>
    <w:rsid w:val="00A34032"/>
    <w:rsid w:val="00A342A6"/>
    <w:rsid w:val="00A342B2"/>
    <w:rsid w:val="00A34CC9"/>
    <w:rsid w:val="00A360E9"/>
    <w:rsid w:val="00A3675C"/>
    <w:rsid w:val="00A36F79"/>
    <w:rsid w:val="00A373DC"/>
    <w:rsid w:val="00A3747A"/>
    <w:rsid w:val="00A37AF1"/>
    <w:rsid w:val="00A37B18"/>
    <w:rsid w:val="00A402AF"/>
    <w:rsid w:val="00A406AF"/>
    <w:rsid w:val="00A40766"/>
    <w:rsid w:val="00A416AD"/>
    <w:rsid w:val="00A426EF"/>
    <w:rsid w:val="00A45FC4"/>
    <w:rsid w:val="00A45FFD"/>
    <w:rsid w:val="00A4602A"/>
    <w:rsid w:val="00A4605C"/>
    <w:rsid w:val="00A4645C"/>
    <w:rsid w:val="00A46726"/>
    <w:rsid w:val="00A46DE4"/>
    <w:rsid w:val="00A4709D"/>
    <w:rsid w:val="00A471AE"/>
    <w:rsid w:val="00A47487"/>
    <w:rsid w:val="00A47C5D"/>
    <w:rsid w:val="00A509EC"/>
    <w:rsid w:val="00A50CD9"/>
    <w:rsid w:val="00A5130E"/>
    <w:rsid w:val="00A51374"/>
    <w:rsid w:val="00A5184B"/>
    <w:rsid w:val="00A51DA3"/>
    <w:rsid w:val="00A52241"/>
    <w:rsid w:val="00A52AC1"/>
    <w:rsid w:val="00A52AEC"/>
    <w:rsid w:val="00A52C36"/>
    <w:rsid w:val="00A52F4F"/>
    <w:rsid w:val="00A534E1"/>
    <w:rsid w:val="00A5416F"/>
    <w:rsid w:val="00A54567"/>
    <w:rsid w:val="00A5502C"/>
    <w:rsid w:val="00A5529A"/>
    <w:rsid w:val="00A55630"/>
    <w:rsid w:val="00A556A3"/>
    <w:rsid w:val="00A55C58"/>
    <w:rsid w:val="00A55E2B"/>
    <w:rsid w:val="00A55EA7"/>
    <w:rsid w:val="00A56123"/>
    <w:rsid w:val="00A56556"/>
    <w:rsid w:val="00A56951"/>
    <w:rsid w:val="00A5703F"/>
    <w:rsid w:val="00A5738D"/>
    <w:rsid w:val="00A575A5"/>
    <w:rsid w:val="00A57788"/>
    <w:rsid w:val="00A577AF"/>
    <w:rsid w:val="00A60459"/>
    <w:rsid w:val="00A605FE"/>
    <w:rsid w:val="00A60F69"/>
    <w:rsid w:val="00A613BF"/>
    <w:rsid w:val="00A6183C"/>
    <w:rsid w:val="00A6231A"/>
    <w:rsid w:val="00A626C5"/>
    <w:rsid w:val="00A6328C"/>
    <w:rsid w:val="00A63BCB"/>
    <w:rsid w:val="00A64D3B"/>
    <w:rsid w:val="00A65786"/>
    <w:rsid w:val="00A65DBD"/>
    <w:rsid w:val="00A65DCB"/>
    <w:rsid w:val="00A65F08"/>
    <w:rsid w:val="00A66592"/>
    <w:rsid w:val="00A66772"/>
    <w:rsid w:val="00A668BD"/>
    <w:rsid w:val="00A669D6"/>
    <w:rsid w:val="00A66DBB"/>
    <w:rsid w:val="00A673C4"/>
    <w:rsid w:val="00A67478"/>
    <w:rsid w:val="00A675DB"/>
    <w:rsid w:val="00A6766D"/>
    <w:rsid w:val="00A67EC6"/>
    <w:rsid w:val="00A70126"/>
    <w:rsid w:val="00A704A9"/>
    <w:rsid w:val="00A70999"/>
    <w:rsid w:val="00A711F2"/>
    <w:rsid w:val="00A7134A"/>
    <w:rsid w:val="00A71992"/>
    <w:rsid w:val="00A72762"/>
    <w:rsid w:val="00A73626"/>
    <w:rsid w:val="00A73785"/>
    <w:rsid w:val="00A74822"/>
    <w:rsid w:val="00A74E3E"/>
    <w:rsid w:val="00A75919"/>
    <w:rsid w:val="00A75DCB"/>
    <w:rsid w:val="00A761ED"/>
    <w:rsid w:val="00A76683"/>
    <w:rsid w:val="00A76930"/>
    <w:rsid w:val="00A76F22"/>
    <w:rsid w:val="00A773CD"/>
    <w:rsid w:val="00A808FF"/>
    <w:rsid w:val="00A80A09"/>
    <w:rsid w:val="00A80F7A"/>
    <w:rsid w:val="00A81281"/>
    <w:rsid w:val="00A8183A"/>
    <w:rsid w:val="00A81A59"/>
    <w:rsid w:val="00A81D01"/>
    <w:rsid w:val="00A831EA"/>
    <w:rsid w:val="00A834CF"/>
    <w:rsid w:val="00A835EF"/>
    <w:rsid w:val="00A83780"/>
    <w:rsid w:val="00A839A0"/>
    <w:rsid w:val="00A8400E"/>
    <w:rsid w:val="00A84118"/>
    <w:rsid w:val="00A855E3"/>
    <w:rsid w:val="00A85714"/>
    <w:rsid w:val="00A859D2"/>
    <w:rsid w:val="00A85ECC"/>
    <w:rsid w:val="00A85F91"/>
    <w:rsid w:val="00A86051"/>
    <w:rsid w:val="00A86154"/>
    <w:rsid w:val="00A861D1"/>
    <w:rsid w:val="00A8625F"/>
    <w:rsid w:val="00A86653"/>
    <w:rsid w:val="00A86A52"/>
    <w:rsid w:val="00A87438"/>
    <w:rsid w:val="00A8778F"/>
    <w:rsid w:val="00A87AB4"/>
    <w:rsid w:val="00A90151"/>
    <w:rsid w:val="00A90256"/>
    <w:rsid w:val="00A9040B"/>
    <w:rsid w:val="00A905C1"/>
    <w:rsid w:val="00A90C37"/>
    <w:rsid w:val="00A90E27"/>
    <w:rsid w:val="00A91E7F"/>
    <w:rsid w:val="00A91FCD"/>
    <w:rsid w:val="00A9215A"/>
    <w:rsid w:val="00A921F0"/>
    <w:rsid w:val="00A9255B"/>
    <w:rsid w:val="00A926B0"/>
    <w:rsid w:val="00A92967"/>
    <w:rsid w:val="00A92ADA"/>
    <w:rsid w:val="00A92CEF"/>
    <w:rsid w:val="00A92F81"/>
    <w:rsid w:val="00A93520"/>
    <w:rsid w:val="00A9359B"/>
    <w:rsid w:val="00A93C57"/>
    <w:rsid w:val="00A93D8E"/>
    <w:rsid w:val="00A9418B"/>
    <w:rsid w:val="00A94647"/>
    <w:rsid w:val="00A9545C"/>
    <w:rsid w:val="00A95817"/>
    <w:rsid w:val="00A96326"/>
    <w:rsid w:val="00A9662A"/>
    <w:rsid w:val="00A96828"/>
    <w:rsid w:val="00A96C15"/>
    <w:rsid w:val="00A96E38"/>
    <w:rsid w:val="00A9704F"/>
    <w:rsid w:val="00A970A6"/>
    <w:rsid w:val="00A97394"/>
    <w:rsid w:val="00A97521"/>
    <w:rsid w:val="00A9777D"/>
    <w:rsid w:val="00AA012D"/>
    <w:rsid w:val="00AA068C"/>
    <w:rsid w:val="00AA0B3E"/>
    <w:rsid w:val="00AA0F94"/>
    <w:rsid w:val="00AA163B"/>
    <w:rsid w:val="00AA1A27"/>
    <w:rsid w:val="00AA20E3"/>
    <w:rsid w:val="00AA222A"/>
    <w:rsid w:val="00AA26DD"/>
    <w:rsid w:val="00AA2818"/>
    <w:rsid w:val="00AA3455"/>
    <w:rsid w:val="00AA3569"/>
    <w:rsid w:val="00AA3962"/>
    <w:rsid w:val="00AA3AB1"/>
    <w:rsid w:val="00AA3B6A"/>
    <w:rsid w:val="00AA40EB"/>
    <w:rsid w:val="00AA42B2"/>
    <w:rsid w:val="00AA44DF"/>
    <w:rsid w:val="00AA5108"/>
    <w:rsid w:val="00AA51E6"/>
    <w:rsid w:val="00AA590C"/>
    <w:rsid w:val="00AA5A08"/>
    <w:rsid w:val="00AA5D40"/>
    <w:rsid w:val="00AA6121"/>
    <w:rsid w:val="00AA6AA3"/>
    <w:rsid w:val="00AA6DED"/>
    <w:rsid w:val="00AA6EE2"/>
    <w:rsid w:val="00AA7104"/>
    <w:rsid w:val="00AA784E"/>
    <w:rsid w:val="00AB047C"/>
    <w:rsid w:val="00AB05D8"/>
    <w:rsid w:val="00AB0632"/>
    <w:rsid w:val="00AB0A71"/>
    <w:rsid w:val="00AB1083"/>
    <w:rsid w:val="00AB10F4"/>
    <w:rsid w:val="00AB1572"/>
    <w:rsid w:val="00AB239A"/>
    <w:rsid w:val="00AB2BF7"/>
    <w:rsid w:val="00AB2D17"/>
    <w:rsid w:val="00AB2D3A"/>
    <w:rsid w:val="00AB34AD"/>
    <w:rsid w:val="00AB35F4"/>
    <w:rsid w:val="00AB38BC"/>
    <w:rsid w:val="00AB3C49"/>
    <w:rsid w:val="00AB46E2"/>
    <w:rsid w:val="00AB4FF6"/>
    <w:rsid w:val="00AB525D"/>
    <w:rsid w:val="00AB557E"/>
    <w:rsid w:val="00AB55BD"/>
    <w:rsid w:val="00AB5939"/>
    <w:rsid w:val="00AB647F"/>
    <w:rsid w:val="00AB6702"/>
    <w:rsid w:val="00AB674C"/>
    <w:rsid w:val="00AB7172"/>
    <w:rsid w:val="00AB7BF6"/>
    <w:rsid w:val="00AB7CC2"/>
    <w:rsid w:val="00AB7F47"/>
    <w:rsid w:val="00AC045F"/>
    <w:rsid w:val="00AC1471"/>
    <w:rsid w:val="00AC15CC"/>
    <w:rsid w:val="00AC1CD0"/>
    <w:rsid w:val="00AC1E47"/>
    <w:rsid w:val="00AC1E9B"/>
    <w:rsid w:val="00AC1EA8"/>
    <w:rsid w:val="00AC1F69"/>
    <w:rsid w:val="00AC2113"/>
    <w:rsid w:val="00AC22BB"/>
    <w:rsid w:val="00AC4903"/>
    <w:rsid w:val="00AC4F7C"/>
    <w:rsid w:val="00AC5516"/>
    <w:rsid w:val="00AC55E3"/>
    <w:rsid w:val="00AC587D"/>
    <w:rsid w:val="00AC6321"/>
    <w:rsid w:val="00AC7BB0"/>
    <w:rsid w:val="00AC7F03"/>
    <w:rsid w:val="00AC7F3F"/>
    <w:rsid w:val="00AD061A"/>
    <w:rsid w:val="00AD0742"/>
    <w:rsid w:val="00AD0C37"/>
    <w:rsid w:val="00AD0D9B"/>
    <w:rsid w:val="00AD13C2"/>
    <w:rsid w:val="00AD14E2"/>
    <w:rsid w:val="00AD1566"/>
    <w:rsid w:val="00AD1AA2"/>
    <w:rsid w:val="00AD2189"/>
    <w:rsid w:val="00AD272D"/>
    <w:rsid w:val="00AD27C4"/>
    <w:rsid w:val="00AD2C19"/>
    <w:rsid w:val="00AD3201"/>
    <w:rsid w:val="00AD4888"/>
    <w:rsid w:val="00AD4CBA"/>
    <w:rsid w:val="00AD4CE7"/>
    <w:rsid w:val="00AD513C"/>
    <w:rsid w:val="00AD56A4"/>
    <w:rsid w:val="00AD596D"/>
    <w:rsid w:val="00AD5C06"/>
    <w:rsid w:val="00AD7544"/>
    <w:rsid w:val="00AD7A30"/>
    <w:rsid w:val="00AD7B40"/>
    <w:rsid w:val="00AD7F86"/>
    <w:rsid w:val="00AE07D1"/>
    <w:rsid w:val="00AE0B0E"/>
    <w:rsid w:val="00AE10EE"/>
    <w:rsid w:val="00AE1334"/>
    <w:rsid w:val="00AE18BD"/>
    <w:rsid w:val="00AE19E6"/>
    <w:rsid w:val="00AE1AD1"/>
    <w:rsid w:val="00AE1ADE"/>
    <w:rsid w:val="00AE1B58"/>
    <w:rsid w:val="00AE1CE2"/>
    <w:rsid w:val="00AE2193"/>
    <w:rsid w:val="00AE230C"/>
    <w:rsid w:val="00AE2961"/>
    <w:rsid w:val="00AE2C8C"/>
    <w:rsid w:val="00AE3AAB"/>
    <w:rsid w:val="00AE3F4D"/>
    <w:rsid w:val="00AE40C0"/>
    <w:rsid w:val="00AE4132"/>
    <w:rsid w:val="00AE4316"/>
    <w:rsid w:val="00AE486C"/>
    <w:rsid w:val="00AE4910"/>
    <w:rsid w:val="00AE6494"/>
    <w:rsid w:val="00AE65BB"/>
    <w:rsid w:val="00AE663F"/>
    <w:rsid w:val="00AE7FE5"/>
    <w:rsid w:val="00AF0432"/>
    <w:rsid w:val="00AF070C"/>
    <w:rsid w:val="00AF0729"/>
    <w:rsid w:val="00AF0BEF"/>
    <w:rsid w:val="00AF1CEF"/>
    <w:rsid w:val="00AF1ECF"/>
    <w:rsid w:val="00AF24CB"/>
    <w:rsid w:val="00AF28A2"/>
    <w:rsid w:val="00AF2DDF"/>
    <w:rsid w:val="00AF2FB4"/>
    <w:rsid w:val="00AF3503"/>
    <w:rsid w:val="00AF3BD9"/>
    <w:rsid w:val="00AF3C96"/>
    <w:rsid w:val="00AF4494"/>
    <w:rsid w:val="00AF479F"/>
    <w:rsid w:val="00AF47CD"/>
    <w:rsid w:val="00AF4D8E"/>
    <w:rsid w:val="00AF5821"/>
    <w:rsid w:val="00AF5F58"/>
    <w:rsid w:val="00AF6830"/>
    <w:rsid w:val="00AF70DC"/>
    <w:rsid w:val="00AF7282"/>
    <w:rsid w:val="00AF74BB"/>
    <w:rsid w:val="00AF7A60"/>
    <w:rsid w:val="00AF7AEE"/>
    <w:rsid w:val="00B012D4"/>
    <w:rsid w:val="00B01A64"/>
    <w:rsid w:val="00B01B47"/>
    <w:rsid w:val="00B0228E"/>
    <w:rsid w:val="00B02743"/>
    <w:rsid w:val="00B02DCC"/>
    <w:rsid w:val="00B0331A"/>
    <w:rsid w:val="00B041E2"/>
    <w:rsid w:val="00B044BC"/>
    <w:rsid w:val="00B044D1"/>
    <w:rsid w:val="00B04B06"/>
    <w:rsid w:val="00B0583C"/>
    <w:rsid w:val="00B05C7C"/>
    <w:rsid w:val="00B0661F"/>
    <w:rsid w:val="00B067A2"/>
    <w:rsid w:val="00B07268"/>
    <w:rsid w:val="00B0743E"/>
    <w:rsid w:val="00B077FC"/>
    <w:rsid w:val="00B10B63"/>
    <w:rsid w:val="00B1101F"/>
    <w:rsid w:val="00B11605"/>
    <w:rsid w:val="00B11B96"/>
    <w:rsid w:val="00B11CAC"/>
    <w:rsid w:val="00B11F80"/>
    <w:rsid w:val="00B12552"/>
    <w:rsid w:val="00B125F6"/>
    <w:rsid w:val="00B12B48"/>
    <w:rsid w:val="00B12E07"/>
    <w:rsid w:val="00B1325F"/>
    <w:rsid w:val="00B13293"/>
    <w:rsid w:val="00B14A1D"/>
    <w:rsid w:val="00B1517A"/>
    <w:rsid w:val="00B15588"/>
    <w:rsid w:val="00B15707"/>
    <w:rsid w:val="00B15964"/>
    <w:rsid w:val="00B15CB6"/>
    <w:rsid w:val="00B16184"/>
    <w:rsid w:val="00B1657B"/>
    <w:rsid w:val="00B16C02"/>
    <w:rsid w:val="00B16E56"/>
    <w:rsid w:val="00B176C1"/>
    <w:rsid w:val="00B1783F"/>
    <w:rsid w:val="00B178A2"/>
    <w:rsid w:val="00B17D1D"/>
    <w:rsid w:val="00B201ED"/>
    <w:rsid w:val="00B20228"/>
    <w:rsid w:val="00B20DA0"/>
    <w:rsid w:val="00B21373"/>
    <w:rsid w:val="00B21B77"/>
    <w:rsid w:val="00B21D29"/>
    <w:rsid w:val="00B21E0C"/>
    <w:rsid w:val="00B2210F"/>
    <w:rsid w:val="00B221CA"/>
    <w:rsid w:val="00B23258"/>
    <w:rsid w:val="00B23603"/>
    <w:rsid w:val="00B237F9"/>
    <w:rsid w:val="00B2384A"/>
    <w:rsid w:val="00B238D9"/>
    <w:rsid w:val="00B245D1"/>
    <w:rsid w:val="00B24604"/>
    <w:rsid w:val="00B248DD"/>
    <w:rsid w:val="00B25C7E"/>
    <w:rsid w:val="00B26676"/>
    <w:rsid w:val="00B269B5"/>
    <w:rsid w:val="00B26A42"/>
    <w:rsid w:val="00B26DE0"/>
    <w:rsid w:val="00B27503"/>
    <w:rsid w:val="00B27D32"/>
    <w:rsid w:val="00B302FA"/>
    <w:rsid w:val="00B309E4"/>
    <w:rsid w:val="00B30A11"/>
    <w:rsid w:val="00B3287F"/>
    <w:rsid w:val="00B32B99"/>
    <w:rsid w:val="00B32C83"/>
    <w:rsid w:val="00B32D6C"/>
    <w:rsid w:val="00B32FC9"/>
    <w:rsid w:val="00B33964"/>
    <w:rsid w:val="00B34048"/>
    <w:rsid w:val="00B34218"/>
    <w:rsid w:val="00B346DB"/>
    <w:rsid w:val="00B346E5"/>
    <w:rsid w:val="00B34913"/>
    <w:rsid w:val="00B34EDA"/>
    <w:rsid w:val="00B35E9D"/>
    <w:rsid w:val="00B360D5"/>
    <w:rsid w:val="00B368C2"/>
    <w:rsid w:val="00B3749D"/>
    <w:rsid w:val="00B375BD"/>
    <w:rsid w:val="00B3792B"/>
    <w:rsid w:val="00B37BF1"/>
    <w:rsid w:val="00B40036"/>
    <w:rsid w:val="00B40141"/>
    <w:rsid w:val="00B40941"/>
    <w:rsid w:val="00B41630"/>
    <w:rsid w:val="00B4170A"/>
    <w:rsid w:val="00B428E5"/>
    <w:rsid w:val="00B4309E"/>
    <w:rsid w:val="00B43324"/>
    <w:rsid w:val="00B439FD"/>
    <w:rsid w:val="00B43D0B"/>
    <w:rsid w:val="00B443CC"/>
    <w:rsid w:val="00B4483D"/>
    <w:rsid w:val="00B4532D"/>
    <w:rsid w:val="00B4539C"/>
    <w:rsid w:val="00B45501"/>
    <w:rsid w:val="00B45554"/>
    <w:rsid w:val="00B459E9"/>
    <w:rsid w:val="00B45F41"/>
    <w:rsid w:val="00B46447"/>
    <w:rsid w:val="00B46852"/>
    <w:rsid w:val="00B46871"/>
    <w:rsid w:val="00B471C7"/>
    <w:rsid w:val="00B475AC"/>
    <w:rsid w:val="00B47B0A"/>
    <w:rsid w:val="00B47C30"/>
    <w:rsid w:val="00B47D80"/>
    <w:rsid w:val="00B47F94"/>
    <w:rsid w:val="00B5085C"/>
    <w:rsid w:val="00B50903"/>
    <w:rsid w:val="00B50E1F"/>
    <w:rsid w:val="00B519F9"/>
    <w:rsid w:val="00B51F07"/>
    <w:rsid w:val="00B5224E"/>
    <w:rsid w:val="00B524F8"/>
    <w:rsid w:val="00B5252B"/>
    <w:rsid w:val="00B52771"/>
    <w:rsid w:val="00B52BB3"/>
    <w:rsid w:val="00B53065"/>
    <w:rsid w:val="00B5475F"/>
    <w:rsid w:val="00B54C26"/>
    <w:rsid w:val="00B54E89"/>
    <w:rsid w:val="00B5547C"/>
    <w:rsid w:val="00B554D7"/>
    <w:rsid w:val="00B55724"/>
    <w:rsid w:val="00B55C5A"/>
    <w:rsid w:val="00B5618F"/>
    <w:rsid w:val="00B56BBF"/>
    <w:rsid w:val="00B56DAB"/>
    <w:rsid w:val="00B57319"/>
    <w:rsid w:val="00B576E5"/>
    <w:rsid w:val="00B607E1"/>
    <w:rsid w:val="00B61042"/>
    <w:rsid w:val="00B61723"/>
    <w:rsid w:val="00B61D50"/>
    <w:rsid w:val="00B62157"/>
    <w:rsid w:val="00B6251D"/>
    <w:rsid w:val="00B62AB8"/>
    <w:rsid w:val="00B62D26"/>
    <w:rsid w:val="00B62D8D"/>
    <w:rsid w:val="00B62F7D"/>
    <w:rsid w:val="00B630C5"/>
    <w:rsid w:val="00B63262"/>
    <w:rsid w:val="00B64A04"/>
    <w:rsid w:val="00B65637"/>
    <w:rsid w:val="00B65B47"/>
    <w:rsid w:val="00B65BD3"/>
    <w:rsid w:val="00B65CF0"/>
    <w:rsid w:val="00B65DAA"/>
    <w:rsid w:val="00B65EE9"/>
    <w:rsid w:val="00B66828"/>
    <w:rsid w:val="00B6686D"/>
    <w:rsid w:val="00B66895"/>
    <w:rsid w:val="00B66B2F"/>
    <w:rsid w:val="00B66DF9"/>
    <w:rsid w:val="00B67556"/>
    <w:rsid w:val="00B6759C"/>
    <w:rsid w:val="00B6786D"/>
    <w:rsid w:val="00B70067"/>
    <w:rsid w:val="00B7008C"/>
    <w:rsid w:val="00B70197"/>
    <w:rsid w:val="00B7054C"/>
    <w:rsid w:val="00B705B4"/>
    <w:rsid w:val="00B70854"/>
    <w:rsid w:val="00B720EC"/>
    <w:rsid w:val="00B72410"/>
    <w:rsid w:val="00B724D2"/>
    <w:rsid w:val="00B724EF"/>
    <w:rsid w:val="00B73A8D"/>
    <w:rsid w:val="00B73D15"/>
    <w:rsid w:val="00B73F52"/>
    <w:rsid w:val="00B741D7"/>
    <w:rsid w:val="00B74561"/>
    <w:rsid w:val="00B74A65"/>
    <w:rsid w:val="00B74F7F"/>
    <w:rsid w:val="00B75837"/>
    <w:rsid w:val="00B759B0"/>
    <w:rsid w:val="00B75B08"/>
    <w:rsid w:val="00B761F5"/>
    <w:rsid w:val="00B7663C"/>
    <w:rsid w:val="00B76ADE"/>
    <w:rsid w:val="00B7786F"/>
    <w:rsid w:val="00B8016F"/>
    <w:rsid w:val="00B80919"/>
    <w:rsid w:val="00B80A10"/>
    <w:rsid w:val="00B81290"/>
    <w:rsid w:val="00B8144E"/>
    <w:rsid w:val="00B81CE4"/>
    <w:rsid w:val="00B82815"/>
    <w:rsid w:val="00B82AC1"/>
    <w:rsid w:val="00B82D90"/>
    <w:rsid w:val="00B83409"/>
    <w:rsid w:val="00B83634"/>
    <w:rsid w:val="00B83689"/>
    <w:rsid w:val="00B84184"/>
    <w:rsid w:val="00B84869"/>
    <w:rsid w:val="00B85164"/>
    <w:rsid w:val="00B853B0"/>
    <w:rsid w:val="00B86012"/>
    <w:rsid w:val="00B86538"/>
    <w:rsid w:val="00B86607"/>
    <w:rsid w:val="00B869CC"/>
    <w:rsid w:val="00B8734B"/>
    <w:rsid w:val="00B87859"/>
    <w:rsid w:val="00B87B5F"/>
    <w:rsid w:val="00B87C27"/>
    <w:rsid w:val="00B87DC8"/>
    <w:rsid w:val="00B87F4E"/>
    <w:rsid w:val="00B90CFC"/>
    <w:rsid w:val="00B90FD6"/>
    <w:rsid w:val="00B9116F"/>
    <w:rsid w:val="00B91D47"/>
    <w:rsid w:val="00B91D55"/>
    <w:rsid w:val="00B92C7F"/>
    <w:rsid w:val="00B92C97"/>
    <w:rsid w:val="00B93416"/>
    <w:rsid w:val="00B93829"/>
    <w:rsid w:val="00B94202"/>
    <w:rsid w:val="00B94256"/>
    <w:rsid w:val="00B94BDC"/>
    <w:rsid w:val="00B9537B"/>
    <w:rsid w:val="00B953E2"/>
    <w:rsid w:val="00B95A42"/>
    <w:rsid w:val="00B9631C"/>
    <w:rsid w:val="00B96527"/>
    <w:rsid w:val="00B96C5B"/>
    <w:rsid w:val="00B9702D"/>
    <w:rsid w:val="00B972D3"/>
    <w:rsid w:val="00B97500"/>
    <w:rsid w:val="00BA07DB"/>
    <w:rsid w:val="00BA0F1B"/>
    <w:rsid w:val="00BA15A5"/>
    <w:rsid w:val="00BA1904"/>
    <w:rsid w:val="00BA1A3D"/>
    <w:rsid w:val="00BA2F88"/>
    <w:rsid w:val="00BA2FAB"/>
    <w:rsid w:val="00BA30A6"/>
    <w:rsid w:val="00BA3299"/>
    <w:rsid w:val="00BA377D"/>
    <w:rsid w:val="00BA3922"/>
    <w:rsid w:val="00BA3CB8"/>
    <w:rsid w:val="00BA4064"/>
    <w:rsid w:val="00BA4B17"/>
    <w:rsid w:val="00BA4DBB"/>
    <w:rsid w:val="00BA52B0"/>
    <w:rsid w:val="00BA5607"/>
    <w:rsid w:val="00BA5C78"/>
    <w:rsid w:val="00BA6278"/>
    <w:rsid w:val="00BA6B10"/>
    <w:rsid w:val="00BA6FB6"/>
    <w:rsid w:val="00BA70A6"/>
    <w:rsid w:val="00BA70E3"/>
    <w:rsid w:val="00BA731A"/>
    <w:rsid w:val="00BA75F3"/>
    <w:rsid w:val="00BA7623"/>
    <w:rsid w:val="00BB003D"/>
    <w:rsid w:val="00BB00C0"/>
    <w:rsid w:val="00BB061E"/>
    <w:rsid w:val="00BB06F7"/>
    <w:rsid w:val="00BB07BB"/>
    <w:rsid w:val="00BB0A1B"/>
    <w:rsid w:val="00BB0A2C"/>
    <w:rsid w:val="00BB0F17"/>
    <w:rsid w:val="00BB1044"/>
    <w:rsid w:val="00BB1EC2"/>
    <w:rsid w:val="00BB2A2B"/>
    <w:rsid w:val="00BB2C0A"/>
    <w:rsid w:val="00BB38B5"/>
    <w:rsid w:val="00BB4042"/>
    <w:rsid w:val="00BB4F4A"/>
    <w:rsid w:val="00BB5113"/>
    <w:rsid w:val="00BB59F7"/>
    <w:rsid w:val="00BB5BE0"/>
    <w:rsid w:val="00BB5FEB"/>
    <w:rsid w:val="00BB626F"/>
    <w:rsid w:val="00BB7932"/>
    <w:rsid w:val="00BC0118"/>
    <w:rsid w:val="00BC07DF"/>
    <w:rsid w:val="00BC0B64"/>
    <w:rsid w:val="00BC0DCE"/>
    <w:rsid w:val="00BC127C"/>
    <w:rsid w:val="00BC261A"/>
    <w:rsid w:val="00BC26F3"/>
    <w:rsid w:val="00BC28B2"/>
    <w:rsid w:val="00BC2C42"/>
    <w:rsid w:val="00BC3172"/>
    <w:rsid w:val="00BC34FF"/>
    <w:rsid w:val="00BC3E51"/>
    <w:rsid w:val="00BC465A"/>
    <w:rsid w:val="00BC4697"/>
    <w:rsid w:val="00BC47D4"/>
    <w:rsid w:val="00BC4FB0"/>
    <w:rsid w:val="00BC5275"/>
    <w:rsid w:val="00BC54DF"/>
    <w:rsid w:val="00BC5960"/>
    <w:rsid w:val="00BC5B7B"/>
    <w:rsid w:val="00BC5E03"/>
    <w:rsid w:val="00BC603C"/>
    <w:rsid w:val="00BC6606"/>
    <w:rsid w:val="00BC6AFC"/>
    <w:rsid w:val="00BC6BD3"/>
    <w:rsid w:val="00BC7702"/>
    <w:rsid w:val="00BC7C1B"/>
    <w:rsid w:val="00BD0692"/>
    <w:rsid w:val="00BD06C8"/>
    <w:rsid w:val="00BD0C2E"/>
    <w:rsid w:val="00BD10F7"/>
    <w:rsid w:val="00BD116B"/>
    <w:rsid w:val="00BD13FE"/>
    <w:rsid w:val="00BD190D"/>
    <w:rsid w:val="00BD1E1A"/>
    <w:rsid w:val="00BD23A0"/>
    <w:rsid w:val="00BD2BD9"/>
    <w:rsid w:val="00BD2F04"/>
    <w:rsid w:val="00BD3090"/>
    <w:rsid w:val="00BD3396"/>
    <w:rsid w:val="00BD358A"/>
    <w:rsid w:val="00BD4673"/>
    <w:rsid w:val="00BD507E"/>
    <w:rsid w:val="00BD557D"/>
    <w:rsid w:val="00BD5C87"/>
    <w:rsid w:val="00BD5FF4"/>
    <w:rsid w:val="00BD64E0"/>
    <w:rsid w:val="00BD65E6"/>
    <w:rsid w:val="00BD66CA"/>
    <w:rsid w:val="00BD6C7B"/>
    <w:rsid w:val="00BD6F03"/>
    <w:rsid w:val="00BD6FC9"/>
    <w:rsid w:val="00BD720A"/>
    <w:rsid w:val="00BD7A83"/>
    <w:rsid w:val="00BD7C28"/>
    <w:rsid w:val="00BE003A"/>
    <w:rsid w:val="00BE0D6C"/>
    <w:rsid w:val="00BE1159"/>
    <w:rsid w:val="00BE11C2"/>
    <w:rsid w:val="00BE1419"/>
    <w:rsid w:val="00BE243B"/>
    <w:rsid w:val="00BE24CD"/>
    <w:rsid w:val="00BE2631"/>
    <w:rsid w:val="00BE2AE5"/>
    <w:rsid w:val="00BE2AF7"/>
    <w:rsid w:val="00BE2BF7"/>
    <w:rsid w:val="00BE392F"/>
    <w:rsid w:val="00BE3CB0"/>
    <w:rsid w:val="00BE42C1"/>
    <w:rsid w:val="00BE4914"/>
    <w:rsid w:val="00BE4A12"/>
    <w:rsid w:val="00BE4F1D"/>
    <w:rsid w:val="00BE52E4"/>
    <w:rsid w:val="00BE5C05"/>
    <w:rsid w:val="00BE5DF5"/>
    <w:rsid w:val="00BE6223"/>
    <w:rsid w:val="00BE63B4"/>
    <w:rsid w:val="00BE6A3C"/>
    <w:rsid w:val="00BE768B"/>
    <w:rsid w:val="00BE78D5"/>
    <w:rsid w:val="00BE7D1E"/>
    <w:rsid w:val="00BF00AD"/>
    <w:rsid w:val="00BF08A6"/>
    <w:rsid w:val="00BF0EF2"/>
    <w:rsid w:val="00BF11A0"/>
    <w:rsid w:val="00BF1EEE"/>
    <w:rsid w:val="00BF278C"/>
    <w:rsid w:val="00BF2B80"/>
    <w:rsid w:val="00BF2C43"/>
    <w:rsid w:val="00BF38CC"/>
    <w:rsid w:val="00BF3E01"/>
    <w:rsid w:val="00BF44C6"/>
    <w:rsid w:val="00BF47E5"/>
    <w:rsid w:val="00BF4853"/>
    <w:rsid w:val="00BF4C77"/>
    <w:rsid w:val="00BF504A"/>
    <w:rsid w:val="00BF5421"/>
    <w:rsid w:val="00BF6177"/>
    <w:rsid w:val="00BF618A"/>
    <w:rsid w:val="00BF67EC"/>
    <w:rsid w:val="00BF68C8"/>
    <w:rsid w:val="00BF7398"/>
    <w:rsid w:val="00BF7668"/>
    <w:rsid w:val="00BF7CD7"/>
    <w:rsid w:val="00C007CD"/>
    <w:rsid w:val="00C0094F"/>
    <w:rsid w:val="00C01089"/>
    <w:rsid w:val="00C012A2"/>
    <w:rsid w:val="00C016A3"/>
    <w:rsid w:val="00C01D49"/>
    <w:rsid w:val="00C01E68"/>
    <w:rsid w:val="00C01EFE"/>
    <w:rsid w:val="00C02036"/>
    <w:rsid w:val="00C021B6"/>
    <w:rsid w:val="00C0268A"/>
    <w:rsid w:val="00C027E2"/>
    <w:rsid w:val="00C02C07"/>
    <w:rsid w:val="00C02E0D"/>
    <w:rsid w:val="00C03828"/>
    <w:rsid w:val="00C046DC"/>
    <w:rsid w:val="00C04A4F"/>
    <w:rsid w:val="00C04AA5"/>
    <w:rsid w:val="00C04E1C"/>
    <w:rsid w:val="00C05694"/>
    <w:rsid w:val="00C05D3F"/>
    <w:rsid w:val="00C05DB9"/>
    <w:rsid w:val="00C06558"/>
    <w:rsid w:val="00C06C93"/>
    <w:rsid w:val="00C07936"/>
    <w:rsid w:val="00C07AFD"/>
    <w:rsid w:val="00C100B5"/>
    <w:rsid w:val="00C1057E"/>
    <w:rsid w:val="00C10A94"/>
    <w:rsid w:val="00C10AB4"/>
    <w:rsid w:val="00C10F37"/>
    <w:rsid w:val="00C11924"/>
    <w:rsid w:val="00C11BDB"/>
    <w:rsid w:val="00C11D84"/>
    <w:rsid w:val="00C1220C"/>
    <w:rsid w:val="00C1262D"/>
    <w:rsid w:val="00C12B6C"/>
    <w:rsid w:val="00C13130"/>
    <w:rsid w:val="00C136BB"/>
    <w:rsid w:val="00C13C57"/>
    <w:rsid w:val="00C14016"/>
    <w:rsid w:val="00C14ADC"/>
    <w:rsid w:val="00C14CA8"/>
    <w:rsid w:val="00C14CDB"/>
    <w:rsid w:val="00C14F18"/>
    <w:rsid w:val="00C1555C"/>
    <w:rsid w:val="00C15694"/>
    <w:rsid w:val="00C1596B"/>
    <w:rsid w:val="00C164B7"/>
    <w:rsid w:val="00C16AFE"/>
    <w:rsid w:val="00C176D5"/>
    <w:rsid w:val="00C17B40"/>
    <w:rsid w:val="00C17BEC"/>
    <w:rsid w:val="00C17C38"/>
    <w:rsid w:val="00C17EED"/>
    <w:rsid w:val="00C17FCA"/>
    <w:rsid w:val="00C2026F"/>
    <w:rsid w:val="00C21180"/>
    <w:rsid w:val="00C21B86"/>
    <w:rsid w:val="00C21DD6"/>
    <w:rsid w:val="00C21EC2"/>
    <w:rsid w:val="00C221A0"/>
    <w:rsid w:val="00C22DC5"/>
    <w:rsid w:val="00C22F8E"/>
    <w:rsid w:val="00C2326B"/>
    <w:rsid w:val="00C238D1"/>
    <w:rsid w:val="00C24396"/>
    <w:rsid w:val="00C2481D"/>
    <w:rsid w:val="00C24D82"/>
    <w:rsid w:val="00C25367"/>
    <w:rsid w:val="00C25C46"/>
    <w:rsid w:val="00C261E0"/>
    <w:rsid w:val="00C261F1"/>
    <w:rsid w:val="00C26563"/>
    <w:rsid w:val="00C268E2"/>
    <w:rsid w:val="00C26BBE"/>
    <w:rsid w:val="00C270E9"/>
    <w:rsid w:val="00C2713B"/>
    <w:rsid w:val="00C271A0"/>
    <w:rsid w:val="00C273CC"/>
    <w:rsid w:val="00C27746"/>
    <w:rsid w:val="00C27AA3"/>
    <w:rsid w:val="00C27D23"/>
    <w:rsid w:val="00C3083B"/>
    <w:rsid w:val="00C30A4C"/>
    <w:rsid w:val="00C30FE6"/>
    <w:rsid w:val="00C31E23"/>
    <w:rsid w:val="00C32081"/>
    <w:rsid w:val="00C32091"/>
    <w:rsid w:val="00C32643"/>
    <w:rsid w:val="00C32645"/>
    <w:rsid w:val="00C326F9"/>
    <w:rsid w:val="00C328DA"/>
    <w:rsid w:val="00C32ED5"/>
    <w:rsid w:val="00C3325A"/>
    <w:rsid w:val="00C3329E"/>
    <w:rsid w:val="00C33308"/>
    <w:rsid w:val="00C33504"/>
    <w:rsid w:val="00C33716"/>
    <w:rsid w:val="00C33CAA"/>
    <w:rsid w:val="00C33E18"/>
    <w:rsid w:val="00C34117"/>
    <w:rsid w:val="00C34623"/>
    <w:rsid w:val="00C34E93"/>
    <w:rsid w:val="00C35ADB"/>
    <w:rsid w:val="00C35C4B"/>
    <w:rsid w:val="00C35F14"/>
    <w:rsid w:val="00C3601F"/>
    <w:rsid w:val="00C36343"/>
    <w:rsid w:val="00C36CE5"/>
    <w:rsid w:val="00C36FFC"/>
    <w:rsid w:val="00C372A9"/>
    <w:rsid w:val="00C37627"/>
    <w:rsid w:val="00C37699"/>
    <w:rsid w:val="00C377C8"/>
    <w:rsid w:val="00C37A29"/>
    <w:rsid w:val="00C401E9"/>
    <w:rsid w:val="00C408DE"/>
    <w:rsid w:val="00C410E9"/>
    <w:rsid w:val="00C4110B"/>
    <w:rsid w:val="00C41121"/>
    <w:rsid w:val="00C4121C"/>
    <w:rsid w:val="00C41C6D"/>
    <w:rsid w:val="00C41D5F"/>
    <w:rsid w:val="00C44785"/>
    <w:rsid w:val="00C45DF7"/>
    <w:rsid w:val="00C460B2"/>
    <w:rsid w:val="00C46DC1"/>
    <w:rsid w:val="00C46EE6"/>
    <w:rsid w:val="00C47299"/>
    <w:rsid w:val="00C4775C"/>
    <w:rsid w:val="00C47AAD"/>
    <w:rsid w:val="00C5094E"/>
    <w:rsid w:val="00C50B90"/>
    <w:rsid w:val="00C50CF3"/>
    <w:rsid w:val="00C5140E"/>
    <w:rsid w:val="00C517CB"/>
    <w:rsid w:val="00C51A87"/>
    <w:rsid w:val="00C5263C"/>
    <w:rsid w:val="00C527DC"/>
    <w:rsid w:val="00C52BBD"/>
    <w:rsid w:val="00C5383B"/>
    <w:rsid w:val="00C5388C"/>
    <w:rsid w:val="00C53F5E"/>
    <w:rsid w:val="00C53F93"/>
    <w:rsid w:val="00C5452F"/>
    <w:rsid w:val="00C54A5D"/>
    <w:rsid w:val="00C54D16"/>
    <w:rsid w:val="00C550D2"/>
    <w:rsid w:val="00C55A79"/>
    <w:rsid w:val="00C56516"/>
    <w:rsid w:val="00C56597"/>
    <w:rsid w:val="00C569DF"/>
    <w:rsid w:val="00C5726C"/>
    <w:rsid w:val="00C605CF"/>
    <w:rsid w:val="00C6094C"/>
    <w:rsid w:val="00C60980"/>
    <w:rsid w:val="00C6118B"/>
    <w:rsid w:val="00C61691"/>
    <w:rsid w:val="00C62C1D"/>
    <w:rsid w:val="00C63257"/>
    <w:rsid w:val="00C638EE"/>
    <w:rsid w:val="00C64003"/>
    <w:rsid w:val="00C640C9"/>
    <w:rsid w:val="00C64A5E"/>
    <w:rsid w:val="00C64EB4"/>
    <w:rsid w:val="00C6525E"/>
    <w:rsid w:val="00C652A8"/>
    <w:rsid w:val="00C65420"/>
    <w:rsid w:val="00C65737"/>
    <w:rsid w:val="00C66711"/>
    <w:rsid w:val="00C66EB7"/>
    <w:rsid w:val="00C67229"/>
    <w:rsid w:val="00C67240"/>
    <w:rsid w:val="00C67276"/>
    <w:rsid w:val="00C6748C"/>
    <w:rsid w:val="00C709C0"/>
    <w:rsid w:val="00C70B86"/>
    <w:rsid w:val="00C70D80"/>
    <w:rsid w:val="00C70EFC"/>
    <w:rsid w:val="00C70F13"/>
    <w:rsid w:val="00C71049"/>
    <w:rsid w:val="00C71688"/>
    <w:rsid w:val="00C71B88"/>
    <w:rsid w:val="00C7242A"/>
    <w:rsid w:val="00C72795"/>
    <w:rsid w:val="00C72AB4"/>
    <w:rsid w:val="00C737F9"/>
    <w:rsid w:val="00C73AD3"/>
    <w:rsid w:val="00C74573"/>
    <w:rsid w:val="00C7496D"/>
    <w:rsid w:val="00C74B77"/>
    <w:rsid w:val="00C74E9C"/>
    <w:rsid w:val="00C75BB0"/>
    <w:rsid w:val="00C75C56"/>
    <w:rsid w:val="00C75FD7"/>
    <w:rsid w:val="00C765D9"/>
    <w:rsid w:val="00C76936"/>
    <w:rsid w:val="00C77185"/>
    <w:rsid w:val="00C77D25"/>
    <w:rsid w:val="00C77FBF"/>
    <w:rsid w:val="00C80675"/>
    <w:rsid w:val="00C80A22"/>
    <w:rsid w:val="00C810A3"/>
    <w:rsid w:val="00C81F5C"/>
    <w:rsid w:val="00C8221F"/>
    <w:rsid w:val="00C83585"/>
    <w:rsid w:val="00C83D06"/>
    <w:rsid w:val="00C84AC8"/>
    <w:rsid w:val="00C855D6"/>
    <w:rsid w:val="00C85D2C"/>
    <w:rsid w:val="00C85EC6"/>
    <w:rsid w:val="00C85EF6"/>
    <w:rsid w:val="00C8689A"/>
    <w:rsid w:val="00C869FC"/>
    <w:rsid w:val="00C87570"/>
    <w:rsid w:val="00C907A1"/>
    <w:rsid w:val="00C90832"/>
    <w:rsid w:val="00C909BA"/>
    <w:rsid w:val="00C90C1B"/>
    <w:rsid w:val="00C90F88"/>
    <w:rsid w:val="00C917DC"/>
    <w:rsid w:val="00C91A06"/>
    <w:rsid w:val="00C91F21"/>
    <w:rsid w:val="00C92530"/>
    <w:rsid w:val="00C92D23"/>
    <w:rsid w:val="00C93272"/>
    <w:rsid w:val="00C932F3"/>
    <w:rsid w:val="00C93397"/>
    <w:rsid w:val="00C93427"/>
    <w:rsid w:val="00C937EE"/>
    <w:rsid w:val="00C939A5"/>
    <w:rsid w:val="00C9417F"/>
    <w:rsid w:val="00C94501"/>
    <w:rsid w:val="00C94AA3"/>
    <w:rsid w:val="00C94AC8"/>
    <w:rsid w:val="00C94C7A"/>
    <w:rsid w:val="00C951B1"/>
    <w:rsid w:val="00C952FB"/>
    <w:rsid w:val="00C95866"/>
    <w:rsid w:val="00C95876"/>
    <w:rsid w:val="00C95A62"/>
    <w:rsid w:val="00C95B9D"/>
    <w:rsid w:val="00C9687C"/>
    <w:rsid w:val="00C97B11"/>
    <w:rsid w:val="00CA0425"/>
    <w:rsid w:val="00CA07AB"/>
    <w:rsid w:val="00CA0B3F"/>
    <w:rsid w:val="00CA0CBD"/>
    <w:rsid w:val="00CA0DD2"/>
    <w:rsid w:val="00CA1933"/>
    <w:rsid w:val="00CA1AFF"/>
    <w:rsid w:val="00CA22D9"/>
    <w:rsid w:val="00CA29F6"/>
    <w:rsid w:val="00CA2E9B"/>
    <w:rsid w:val="00CA3559"/>
    <w:rsid w:val="00CA37A0"/>
    <w:rsid w:val="00CA3B74"/>
    <w:rsid w:val="00CA3E0C"/>
    <w:rsid w:val="00CA4151"/>
    <w:rsid w:val="00CA43D6"/>
    <w:rsid w:val="00CA4514"/>
    <w:rsid w:val="00CA49DF"/>
    <w:rsid w:val="00CA4CFF"/>
    <w:rsid w:val="00CA4FCD"/>
    <w:rsid w:val="00CA5D11"/>
    <w:rsid w:val="00CA6A18"/>
    <w:rsid w:val="00CA6D94"/>
    <w:rsid w:val="00CA75C6"/>
    <w:rsid w:val="00CA7868"/>
    <w:rsid w:val="00CA7908"/>
    <w:rsid w:val="00CA7C48"/>
    <w:rsid w:val="00CA7C76"/>
    <w:rsid w:val="00CB00ED"/>
    <w:rsid w:val="00CB0550"/>
    <w:rsid w:val="00CB07E1"/>
    <w:rsid w:val="00CB0A64"/>
    <w:rsid w:val="00CB1945"/>
    <w:rsid w:val="00CB2109"/>
    <w:rsid w:val="00CB22EF"/>
    <w:rsid w:val="00CB24F7"/>
    <w:rsid w:val="00CB276D"/>
    <w:rsid w:val="00CB2812"/>
    <w:rsid w:val="00CB2A8F"/>
    <w:rsid w:val="00CB3072"/>
    <w:rsid w:val="00CB34ED"/>
    <w:rsid w:val="00CB3B02"/>
    <w:rsid w:val="00CB4C0A"/>
    <w:rsid w:val="00CB4EEE"/>
    <w:rsid w:val="00CB5D7E"/>
    <w:rsid w:val="00CB677F"/>
    <w:rsid w:val="00CB6BB3"/>
    <w:rsid w:val="00CB6C21"/>
    <w:rsid w:val="00CB74ED"/>
    <w:rsid w:val="00CB792B"/>
    <w:rsid w:val="00CB7E05"/>
    <w:rsid w:val="00CC027A"/>
    <w:rsid w:val="00CC1ED5"/>
    <w:rsid w:val="00CC2550"/>
    <w:rsid w:val="00CC279D"/>
    <w:rsid w:val="00CC2939"/>
    <w:rsid w:val="00CC3631"/>
    <w:rsid w:val="00CC3C0F"/>
    <w:rsid w:val="00CC3DE4"/>
    <w:rsid w:val="00CC459B"/>
    <w:rsid w:val="00CC4E9F"/>
    <w:rsid w:val="00CC5246"/>
    <w:rsid w:val="00CC57DF"/>
    <w:rsid w:val="00CC5F5B"/>
    <w:rsid w:val="00CC6671"/>
    <w:rsid w:val="00CC6A39"/>
    <w:rsid w:val="00CC6CE5"/>
    <w:rsid w:val="00CC7927"/>
    <w:rsid w:val="00CD0261"/>
    <w:rsid w:val="00CD0BAE"/>
    <w:rsid w:val="00CD0ECA"/>
    <w:rsid w:val="00CD1B3A"/>
    <w:rsid w:val="00CD1BAB"/>
    <w:rsid w:val="00CD263F"/>
    <w:rsid w:val="00CD27D3"/>
    <w:rsid w:val="00CD27EA"/>
    <w:rsid w:val="00CD2B0C"/>
    <w:rsid w:val="00CD3461"/>
    <w:rsid w:val="00CD3C51"/>
    <w:rsid w:val="00CD3E5F"/>
    <w:rsid w:val="00CD41CB"/>
    <w:rsid w:val="00CD44EC"/>
    <w:rsid w:val="00CD4500"/>
    <w:rsid w:val="00CD48C1"/>
    <w:rsid w:val="00CD4AEA"/>
    <w:rsid w:val="00CD5025"/>
    <w:rsid w:val="00CD562F"/>
    <w:rsid w:val="00CD5E78"/>
    <w:rsid w:val="00CD61EB"/>
    <w:rsid w:val="00CD7236"/>
    <w:rsid w:val="00CD777D"/>
    <w:rsid w:val="00CD78ED"/>
    <w:rsid w:val="00CD792D"/>
    <w:rsid w:val="00CD7E51"/>
    <w:rsid w:val="00CD7F44"/>
    <w:rsid w:val="00CE0483"/>
    <w:rsid w:val="00CE05AF"/>
    <w:rsid w:val="00CE102A"/>
    <w:rsid w:val="00CE1269"/>
    <w:rsid w:val="00CE155B"/>
    <w:rsid w:val="00CE1977"/>
    <w:rsid w:val="00CE21E7"/>
    <w:rsid w:val="00CE2254"/>
    <w:rsid w:val="00CE24EA"/>
    <w:rsid w:val="00CE2DCE"/>
    <w:rsid w:val="00CE3F41"/>
    <w:rsid w:val="00CE43AF"/>
    <w:rsid w:val="00CE4CA4"/>
    <w:rsid w:val="00CE4D3A"/>
    <w:rsid w:val="00CE52F0"/>
    <w:rsid w:val="00CE57B1"/>
    <w:rsid w:val="00CE5887"/>
    <w:rsid w:val="00CE5A4B"/>
    <w:rsid w:val="00CE6080"/>
    <w:rsid w:val="00CE64FD"/>
    <w:rsid w:val="00CE677F"/>
    <w:rsid w:val="00CE6DF6"/>
    <w:rsid w:val="00CE7236"/>
    <w:rsid w:val="00CE79F2"/>
    <w:rsid w:val="00CF02F0"/>
    <w:rsid w:val="00CF0569"/>
    <w:rsid w:val="00CF0D73"/>
    <w:rsid w:val="00CF1401"/>
    <w:rsid w:val="00CF17AF"/>
    <w:rsid w:val="00CF2684"/>
    <w:rsid w:val="00CF29E8"/>
    <w:rsid w:val="00CF3B47"/>
    <w:rsid w:val="00CF3C30"/>
    <w:rsid w:val="00CF4351"/>
    <w:rsid w:val="00CF4BC6"/>
    <w:rsid w:val="00CF4F93"/>
    <w:rsid w:val="00CF5B79"/>
    <w:rsid w:val="00CF5ED4"/>
    <w:rsid w:val="00CF64C6"/>
    <w:rsid w:val="00CF6B0D"/>
    <w:rsid w:val="00CF6FC6"/>
    <w:rsid w:val="00CF744D"/>
    <w:rsid w:val="00CF7650"/>
    <w:rsid w:val="00CF78B0"/>
    <w:rsid w:val="00CF78BD"/>
    <w:rsid w:val="00CF7A87"/>
    <w:rsid w:val="00CF7B91"/>
    <w:rsid w:val="00CF7F01"/>
    <w:rsid w:val="00CF7F06"/>
    <w:rsid w:val="00D007A7"/>
    <w:rsid w:val="00D00DB1"/>
    <w:rsid w:val="00D01615"/>
    <w:rsid w:val="00D01FE3"/>
    <w:rsid w:val="00D02433"/>
    <w:rsid w:val="00D032C0"/>
    <w:rsid w:val="00D03464"/>
    <w:rsid w:val="00D0352E"/>
    <w:rsid w:val="00D035BB"/>
    <w:rsid w:val="00D038AB"/>
    <w:rsid w:val="00D03CE3"/>
    <w:rsid w:val="00D03F37"/>
    <w:rsid w:val="00D04E0E"/>
    <w:rsid w:val="00D05056"/>
    <w:rsid w:val="00D0596C"/>
    <w:rsid w:val="00D05EC6"/>
    <w:rsid w:val="00D061E8"/>
    <w:rsid w:val="00D06206"/>
    <w:rsid w:val="00D06425"/>
    <w:rsid w:val="00D064BF"/>
    <w:rsid w:val="00D069B9"/>
    <w:rsid w:val="00D0786B"/>
    <w:rsid w:val="00D0798A"/>
    <w:rsid w:val="00D079F0"/>
    <w:rsid w:val="00D07FDA"/>
    <w:rsid w:val="00D10231"/>
    <w:rsid w:val="00D105F9"/>
    <w:rsid w:val="00D10E83"/>
    <w:rsid w:val="00D10F14"/>
    <w:rsid w:val="00D112DB"/>
    <w:rsid w:val="00D113BD"/>
    <w:rsid w:val="00D11640"/>
    <w:rsid w:val="00D11993"/>
    <w:rsid w:val="00D1246B"/>
    <w:rsid w:val="00D1258C"/>
    <w:rsid w:val="00D128BB"/>
    <w:rsid w:val="00D129D0"/>
    <w:rsid w:val="00D12E7F"/>
    <w:rsid w:val="00D132D1"/>
    <w:rsid w:val="00D138AF"/>
    <w:rsid w:val="00D13C14"/>
    <w:rsid w:val="00D13C88"/>
    <w:rsid w:val="00D13D0B"/>
    <w:rsid w:val="00D140F7"/>
    <w:rsid w:val="00D15113"/>
    <w:rsid w:val="00D155C7"/>
    <w:rsid w:val="00D15A08"/>
    <w:rsid w:val="00D15B7C"/>
    <w:rsid w:val="00D15B7D"/>
    <w:rsid w:val="00D15BD7"/>
    <w:rsid w:val="00D15D54"/>
    <w:rsid w:val="00D15E14"/>
    <w:rsid w:val="00D15F98"/>
    <w:rsid w:val="00D1616F"/>
    <w:rsid w:val="00D16239"/>
    <w:rsid w:val="00D16649"/>
    <w:rsid w:val="00D166A9"/>
    <w:rsid w:val="00D16A72"/>
    <w:rsid w:val="00D16F74"/>
    <w:rsid w:val="00D202F7"/>
    <w:rsid w:val="00D2034E"/>
    <w:rsid w:val="00D20C36"/>
    <w:rsid w:val="00D20FC0"/>
    <w:rsid w:val="00D21601"/>
    <w:rsid w:val="00D21869"/>
    <w:rsid w:val="00D21D02"/>
    <w:rsid w:val="00D21EC4"/>
    <w:rsid w:val="00D2227B"/>
    <w:rsid w:val="00D2275E"/>
    <w:rsid w:val="00D22AE3"/>
    <w:rsid w:val="00D22E5A"/>
    <w:rsid w:val="00D237F8"/>
    <w:rsid w:val="00D24712"/>
    <w:rsid w:val="00D24A12"/>
    <w:rsid w:val="00D24CEF"/>
    <w:rsid w:val="00D25EA2"/>
    <w:rsid w:val="00D262BA"/>
    <w:rsid w:val="00D26390"/>
    <w:rsid w:val="00D26668"/>
    <w:rsid w:val="00D26BD9"/>
    <w:rsid w:val="00D26EAB"/>
    <w:rsid w:val="00D278C9"/>
    <w:rsid w:val="00D304D8"/>
    <w:rsid w:val="00D30791"/>
    <w:rsid w:val="00D31055"/>
    <w:rsid w:val="00D3142C"/>
    <w:rsid w:val="00D318A2"/>
    <w:rsid w:val="00D31E3E"/>
    <w:rsid w:val="00D320B2"/>
    <w:rsid w:val="00D330CA"/>
    <w:rsid w:val="00D3316D"/>
    <w:rsid w:val="00D33C34"/>
    <w:rsid w:val="00D33EB8"/>
    <w:rsid w:val="00D34442"/>
    <w:rsid w:val="00D354EB"/>
    <w:rsid w:val="00D3596F"/>
    <w:rsid w:val="00D35E18"/>
    <w:rsid w:val="00D3610C"/>
    <w:rsid w:val="00D361F3"/>
    <w:rsid w:val="00D36B97"/>
    <w:rsid w:val="00D36BC0"/>
    <w:rsid w:val="00D37587"/>
    <w:rsid w:val="00D37882"/>
    <w:rsid w:val="00D37A3B"/>
    <w:rsid w:val="00D400EB"/>
    <w:rsid w:val="00D405BB"/>
    <w:rsid w:val="00D40C28"/>
    <w:rsid w:val="00D40EF6"/>
    <w:rsid w:val="00D4177C"/>
    <w:rsid w:val="00D41AB9"/>
    <w:rsid w:val="00D42554"/>
    <w:rsid w:val="00D4287A"/>
    <w:rsid w:val="00D435FC"/>
    <w:rsid w:val="00D43BE7"/>
    <w:rsid w:val="00D44787"/>
    <w:rsid w:val="00D4485E"/>
    <w:rsid w:val="00D44A98"/>
    <w:rsid w:val="00D44DB6"/>
    <w:rsid w:val="00D44E86"/>
    <w:rsid w:val="00D45041"/>
    <w:rsid w:val="00D4540E"/>
    <w:rsid w:val="00D4573F"/>
    <w:rsid w:val="00D457A7"/>
    <w:rsid w:val="00D45E21"/>
    <w:rsid w:val="00D46FD9"/>
    <w:rsid w:val="00D47546"/>
    <w:rsid w:val="00D47B1D"/>
    <w:rsid w:val="00D47BBD"/>
    <w:rsid w:val="00D47D80"/>
    <w:rsid w:val="00D502C7"/>
    <w:rsid w:val="00D50644"/>
    <w:rsid w:val="00D5089C"/>
    <w:rsid w:val="00D50934"/>
    <w:rsid w:val="00D50A77"/>
    <w:rsid w:val="00D50C1E"/>
    <w:rsid w:val="00D512E4"/>
    <w:rsid w:val="00D5190D"/>
    <w:rsid w:val="00D51B6F"/>
    <w:rsid w:val="00D53122"/>
    <w:rsid w:val="00D542DD"/>
    <w:rsid w:val="00D54C5D"/>
    <w:rsid w:val="00D55178"/>
    <w:rsid w:val="00D5528C"/>
    <w:rsid w:val="00D55570"/>
    <w:rsid w:val="00D55F7B"/>
    <w:rsid w:val="00D567B5"/>
    <w:rsid w:val="00D56800"/>
    <w:rsid w:val="00D56AB2"/>
    <w:rsid w:val="00D575A6"/>
    <w:rsid w:val="00D5798B"/>
    <w:rsid w:val="00D6005D"/>
    <w:rsid w:val="00D60649"/>
    <w:rsid w:val="00D61113"/>
    <w:rsid w:val="00D615FE"/>
    <w:rsid w:val="00D6185C"/>
    <w:rsid w:val="00D61E88"/>
    <w:rsid w:val="00D62357"/>
    <w:rsid w:val="00D62390"/>
    <w:rsid w:val="00D62925"/>
    <w:rsid w:val="00D62EE3"/>
    <w:rsid w:val="00D63541"/>
    <w:rsid w:val="00D641AB"/>
    <w:rsid w:val="00D64274"/>
    <w:rsid w:val="00D64459"/>
    <w:rsid w:val="00D644FD"/>
    <w:rsid w:val="00D64756"/>
    <w:rsid w:val="00D65004"/>
    <w:rsid w:val="00D651AA"/>
    <w:rsid w:val="00D6576C"/>
    <w:rsid w:val="00D6577D"/>
    <w:rsid w:val="00D6593A"/>
    <w:rsid w:val="00D65F11"/>
    <w:rsid w:val="00D66251"/>
    <w:rsid w:val="00D6626F"/>
    <w:rsid w:val="00D66E6B"/>
    <w:rsid w:val="00D67096"/>
    <w:rsid w:val="00D67507"/>
    <w:rsid w:val="00D6788F"/>
    <w:rsid w:val="00D703C7"/>
    <w:rsid w:val="00D7051D"/>
    <w:rsid w:val="00D7093D"/>
    <w:rsid w:val="00D70B82"/>
    <w:rsid w:val="00D70FF6"/>
    <w:rsid w:val="00D71413"/>
    <w:rsid w:val="00D71A3F"/>
    <w:rsid w:val="00D71ABE"/>
    <w:rsid w:val="00D72557"/>
    <w:rsid w:val="00D728DA"/>
    <w:rsid w:val="00D729CC"/>
    <w:rsid w:val="00D72ACA"/>
    <w:rsid w:val="00D72E84"/>
    <w:rsid w:val="00D72F24"/>
    <w:rsid w:val="00D7319C"/>
    <w:rsid w:val="00D73A07"/>
    <w:rsid w:val="00D73BD8"/>
    <w:rsid w:val="00D73F25"/>
    <w:rsid w:val="00D748F2"/>
    <w:rsid w:val="00D74DD4"/>
    <w:rsid w:val="00D7537B"/>
    <w:rsid w:val="00D75398"/>
    <w:rsid w:val="00D767D5"/>
    <w:rsid w:val="00D77318"/>
    <w:rsid w:val="00D7734E"/>
    <w:rsid w:val="00D801A9"/>
    <w:rsid w:val="00D80406"/>
    <w:rsid w:val="00D804D0"/>
    <w:rsid w:val="00D80FEA"/>
    <w:rsid w:val="00D820FB"/>
    <w:rsid w:val="00D8287D"/>
    <w:rsid w:val="00D829D6"/>
    <w:rsid w:val="00D83602"/>
    <w:rsid w:val="00D838B2"/>
    <w:rsid w:val="00D83923"/>
    <w:rsid w:val="00D83938"/>
    <w:rsid w:val="00D84632"/>
    <w:rsid w:val="00D846DD"/>
    <w:rsid w:val="00D851EF"/>
    <w:rsid w:val="00D85DD1"/>
    <w:rsid w:val="00D8610B"/>
    <w:rsid w:val="00D864C3"/>
    <w:rsid w:val="00D86EA4"/>
    <w:rsid w:val="00D87044"/>
    <w:rsid w:val="00D8731F"/>
    <w:rsid w:val="00D873E5"/>
    <w:rsid w:val="00D8742F"/>
    <w:rsid w:val="00D87638"/>
    <w:rsid w:val="00D9013A"/>
    <w:rsid w:val="00D90768"/>
    <w:rsid w:val="00D9090F"/>
    <w:rsid w:val="00D9101F"/>
    <w:rsid w:val="00D911A1"/>
    <w:rsid w:val="00D91792"/>
    <w:rsid w:val="00D9196A"/>
    <w:rsid w:val="00D91F04"/>
    <w:rsid w:val="00D927D9"/>
    <w:rsid w:val="00D9319A"/>
    <w:rsid w:val="00D934F6"/>
    <w:rsid w:val="00D9419D"/>
    <w:rsid w:val="00D9495C"/>
    <w:rsid w:val="00D9514C"/>
    <w:rsid w:val="00D951C4"/>
    <w:rsid w:val="00D953BA"/>
    <w:rsid w:val="00D9541B"/>
    <w:rsid w:val="00D95A10"/>
    <w:rsid w:val="00D95E2D"/>
    <w:rsid w:val="00D96119"/>
    <w:rsid w:val="00D96352"/>
    <w:rsid w:val="00D96F35"/>
    <w:rsid w:val="00D96F65"/>
    <w:rsid w:val="00D97872"/>
    <w:rsid w:val="00D97B93"/>
    <w:rsid w:val="00DA11C4"/>
    <w:rsid w:val="00DA136C"/>
    <w:rsid w:val="00DA13AF"/>
    <w:rsid w:val="00DA1468"/>
    <w:rsid w:val="00DA1E33"/>
    <w:rsid w:val="00DA2162"/>
    <w:rsid w:val="00DA3017"/>
    <w:rsid w:val="00DA3658"/>
    <w:rsid w:val="00DA3B77"/>
    <w:rsid w:val="00DA3C75"/>
    <w:rsid w:val="00DA3EC0"/>
    <w:rsid w:val="00DA4095"/>
    <w:rsid w:val="00DA4235"/>
    <w:rsid w:val="00DA4772"/>
    <w:rsid w:val="00DA5349"/>
    <w:rsid w:val="00DA5484"/>
    <w:rsid w:val="00DA54F0"/>
    <w:rsid w:val="00DA64A8"/>
    <w:rsid w:val="00DA7044"/>
    <w:rsid w:val="00DA704A"/>
    <w:rsid w:val="00DA7C4E"/>
    <w:rsid w:val="00DA7C66"/>
    <w:rsid w:val="00DB07B1"/>
    <w:rsid w:val="00DB08D8"/>
    <w:rsid w:val="00DB0D94"/>
    <w:rsid w:val="00DB1D72"/>
    <w:rsid w:val="00DB1DE1"/>
    <w:rsid w:val="00DB351E"/>
    <w:rsid w:val="00DB3CCF"/>
    <w:rsid w:val="00DB460C"/>
    <w:rsid w:val="00DB4D17"/>
    <w:rsid w:val="00DB50A8"/>
    <w:rsid w:val="00DB5639"/>
    <w:rsid w:val="00DB5E56"/>
    <w:rsid w:val="00DB656E"/>
    <w:rsid w:val="00DB6795"/>
    <w:rsid w:val="00DB73F7"/>
    <w:rsid w:val="00DB75D9"/>
    <w:rsid w:val="00DB78F7"/>
    <w:rsid w:val="00DB79D1"/>
    <w:rsid w:val="00DB7D3C"/>
    <w:rsid w:val="00DB7E8D"/>
    <w:rsid w:val="00DB7F4D"/>
    <w:rsid w:val="00DC016A"/>
    <w:rsid w:val="00DC1012"/>
    <w:rsid w:val="00DC12F5"/>
    <w:rsid w:val="00DC148D"/>
    <w:rsid w:val="00DC18D8"/>
    <w:rsid w:val="00DC1996"/>
    <w:rsid w:val="00DC1B37"/>
    <w:rsid w:val="00DC1CA5"/>
    <w:rsid w:val="00DC23AC"/>
    <w:rsid w:val="00DC23DC"/>
    <w:rsid w:val="00DC2A95"/>
    <w:rsid w:val="00DC3A35"/>
    <w:rsid w:val="00DC3E0F"/>
    <w:rsid w:val="00DC5DFF"/>
    <w:rsid w:val="00DC612F"/>
    <w:rsid w:val="00DC630A"/>
    <w:rsid w:val="00DC64F0"/>
    <w:rsid w:val="00DC68A7"/>
    <w:rsid w:val="00DC7066"/>
    <w:rsid w:val="00DC722F"/>
    <w:rsid w:val="00DC7238"/>
    <w:rsid w:val="00DC74CB"/>
    <w:rsid w:val="00DC7A5D"/>
    <w:rsid w:val="00DD02CF"/>
    <w:rsid w:val="00DD134A"/>
    <w:rsid w:val="00DD1F9F"/>
    <w:rsid w:val="00DD2161"/>
    <w:rsid w:val="00DD21CF"/>
    <w:rsid w:val="00DD2454"/>
    <w:rsid w:val="00DD24CC"/>
    <w:rsid w:val="00DD2928"/>
    <w:rsid w:val="00DD2949"/>
    <w:rsid w:val="00DD35A7"/>
    <w:rsid w:val="00DD3EEF"/>
    <w:rsid w:val="00DD4385"/>
    <w:rsid w:val="00DD4B97"/>
    <w:rsid w:val="00DD518B"/>
    <w:rsid w:val="00DD5626"/>
    <w:rsid w:val="00DD59DD"/>
    <w:rsid w:val="00DD5A93"/>
    <w:rsid w:val="00DD5D06"/>
    <w:rsid w:val="00DD5EB5"/>
    <w:rsid w:val="00DD5F12"/>
    <w:rsid w:val="00DD633F"/>
    <w:rsid w:val="00DD6473"/>
    <w:rsid w:val="00DD6CC5"/>
    <w:rsid w:val="00DD73DD"/>
    <w:rsid w:val="00DD743F"/>
    <w:rsid w:val="00DE0651"/>
    <w:rsid w:val="00DE076B"/>
    <w:rsid w:val="00DE116E"/>
    <w:rsid w:val="00DE1280"/>
    <w:rsid w:val="00DE13F9"/>
    <w:rsid w:val="00DE154B"/>
    <w:rsid w:val="00DE1800"/>
    <w:rsid w:val="00DE18CA"/>
    <w:rsid w:val="00DE2054"/>
    <w:rsid w:val="00DE20E5"/>
    <w:rsid w:val="00DE2B29"/>
    <w:rsid w:val="00DE2B8B"/>
    <w:rsid w:val="00DE2F8A"/>
    <w:rsid w:val="00DE3035"/>
    <w:rsid w:val="00DE32CF"/>
    <w:rsid w:val="00DE3977"/>
    <w:rsid w:val="00DE3E02"/>
    <w:rsid w:val="00DE439B"/>
    <w:rsid w:val="00DE481E"/>
    <w:rsid w:val="00DE51EE"/>
    <w:rsid w:val="00DE5323"/>
    <w:rsid w:val="00DE5E76"/>
    <w:rsid w:val="00DE5E9D"/>
    <w:rsid w:val="00DE610B"/>
    <w:rsid w:val="00DE6394"/>
    <w:rsid w:val="00DE6F52"/>
    <w:rsid w:val="00DE708B"/>
    <w:rsid w:val="00DE7589"/>
    <w:rsid w:val="00DE7953"/>
    <w:rsid w:val="00DF0043"/>
    <w:rsid w:val="00DF033A"/>
    <w:rsid w:val="00DF0426"/>
    <w:rsid w:val="00DF043C"/>
    <w:rsid w:val="00DF0E36"/>
    <w:rsid w:val="00DF1102"/>
    <w:rsid w:val="00DF1F0C"/>
    <w:rsid w:val="00DF1FCE"/>
    <w:rsid w:val="00DF2002"/>
    <w:rsid w:val="00DF26F6"/>
    <w:rsid w:val="00DF2C67"/>
    <w:rsid w:val="00DF357D"/>
    <w:rsid w:val="00DF38AE"/>
    <w:rsid w:val="00DF3B76"/>
    <w:rsid w:val="00DF3EFF"/>
    <w:rsid w:val="00DF3FC7"/>
    <w:rsid w:val="00DF4011"/>
    <w:rsid w:val="00DF4724"/>
    <w:rsid w:val="00DF4889"/>
    <w:rsid w:val="00DF4D98"/>
    <w:rsid w:val="00DF4E3E"/>
    <w:rsid w:val="00DF57D9"/>
    <w:rsid w:val="00DF597E"/>
    <w:rsid w:val="00DF5E2B"/>
    <w:rsid w:val="00DF60B9"/>
    <w:rsid w:val="00DF61EA"/>
    <w:rsid w:val="00DF63B7"/>
    <w:rsid w:val="00DF652A"/>
    <w:rsid w:val="00DF6864"/>
    <w:rsid w:val="00DF6A83"/>
    <w:rsid w:val="00DF6D27"/>
    <w:rsid w:val="00DF759E"/>
    <w:rsid w:val="00DF784E"/>
    <w:rsid w:val="00DF79E7"/>
    <w:rsid w:val="00DF7A48"/>
    <w:rsid w:val="00DF7AB9"/>
    <w:rsid w:val="00DF7C36"/>
    <w:rsid w:val="00DF7DD6"/>
    <w:rsid w:val="00E0024D"/>
    <w:rsid w:val="00E00D3F"/>
    <w:rsid w:val="00E010CD"/>
    <w:rsid w:val="00E01EC8"/>
    <w:rsid w:val="00E02209"/>
    <w:rsid w:val="00E02310"/>
    <w:rsid w:val="00E02AC8"/>
    <w:rsid w:val="00E03142"/>
    <w:rsid w:val="00E03B90"/>
    <w:rsid w:val="00E03BEC"/>
    <w:rsid w:val="00E0453D"/>
    <w:rsid w:val="00E049FD"/>
    <w:rsid w:val="00E05428"/>
    <w:rsid w:val="00E05D98"/>
    <w:rsid w:val="00E05FA6"/>
    <w:rsid w:val="00E07696"/>
    <w:rsid w:val="00E07ABE"/>
    <w:rsid w:val="00E07BDD"/>
    <w:rsid w:val="00E1047B"/>
    <w:rsid w:val="00E108BA"/>
    <w:rsid w:val="00E10AFD"/>
    <w:rsid w:val="00E10D77"/>
    <w:rsid w:val="00E1100F"/>
    <w:rsid w:val="00E11260"/>
    <w:rsid w:val="00E113BD"/>
    <w:rsid w:val="00E1147B"/>
    <w:rsid w:val="00E11A6D"/>
    <w:rsid w:val="00E125D2"/>
    <w:rsid w:val="00E12935"/>
    <w:rsid w:val="00E12994"/>
    <w:rsid w:val="00E12AB2"/>
    <w:rsid w:val="00E12D13"/>
    <w:rsid w:val="00E130A0"/>
    <w:rsid w:val="00E134D4"/>
    <w:rsid w:val="00E13CA1"/>
    <w:rsid w:val="00E13E0B"/>
    <w:rsid w:val="00E13E5E"/>
    <w:rsid w:val="00E1402F"/>
    <w:rsid w:val="00E14297"/>
    <w:rsid w:val="00E142E7"/>
    <w:rsid w:val="00E145D8"/>
    <w:rsid w:val="00E14A12"/>
    <w:rsid w:val="00E14F54"/>
    <w:rsid w:val="00E156F3"/>
    <w:rsid w:val="00E159C3"/>
    <w:rsid w:val="00E15A2F"/>
    <w:rsid w:val="00E1624E"/>
    <w:rsid w:val="00E16933"/>
    <w:rsid w:val="00E1704F"/>
    <w:rsid w:val="00E17467"/>
    <w:rsid w:val="00E21021"/>
    <w:rsid w:val="00E2117F"/>
    <w:rsid w:val="00E21289"/>
    <w:rsid w:val="00E21A0E"/>
    <w:rsid w:val="00E21EC3"/>
    <w:rsid w:val="00E22D39"/>
    <w:rsid w:val="00E23E8F"/>
    <w:rsid w:val="00E240F1"/>
    <w:rsid w:val="00E24389"/>
    <w:rsid w:val="00E24525"/>
    <w:rsid w:val="00E24FF5"/>
    <w:rsid w:val="00E25339"/>
    <w:rsid w:val="00E25474"/>
    <w:rsid w:val="00E2598B"/>
    <w:rsid w:val="00E25D96"/>
    <w:rsid w:val="00E25EC6"/>
    <w:rsid w:val="00E2600F"/>
    <w:rsid w:val="00E26272"/>
    <w:rsid w:val="00E271C3"/>
    <w:rsid w:val="00E27247"/>
    <w:rsid w:val="00E274C9"/>
    <w:rsid w:val="00E27F1F"/>
    <w:rsid w:val="00E304DD"/>
    <w:rsid w:val="00E30AE5"/>
    <w:rsid w:val="00E30FE7"/>
    <w:rsid w:val="00E31898"/>
    <w:rsid w:val="00E31AAD"/>
    <w:rsid w:val="00E31DDF"/>
    <w:rsid w:val="00E31EBC"/>
    <w:rsid w:val="00E324F1"/>
    <w:rsid w:val="00E325FA"/>
    <w:rsid w:val="00E32739"/>
    <w:rsid w:val="00E3284D"/>
    <w:rsid w:val="00E32897"/>
    <w:rsid w:val="00E32B18"/>
    <w:rsid w:val="00E32D8B"/>
    <w:rsid w:val="00E32E2C"/>
    <w:rsid w:val="00E32E68"/>
    <w:rsid w:val="00E32EE5"/>
    <w:rsid w:val="00E32F93"/>
    <w:rsid w:val="00E3339D"/>
    <w:rsid w:val="00E3395D"/>
    <w:rsid w:val="00E33ACB"/>
    <w:rsid w:val="00E33E28"/>
    <w:rsid w:val="00E341D0"/>
    <w:rsid w:val="00E347B8"/>
    <w:rsid w:val="00E347BB"/>
    <w:rsid w:val="00E34DB5"/>
    <w:rsid w:val="00E35D15"/>
    <w:rsid w:val="00E36E36"/>
    <w:rsid w:val="00E36ECB"/>
    <w:rsid w:val="00E36FE6"/>
    <w:rsid w:val="00E37048"/>
    <w:rsid w:val="00E3717D"/>
    <w:rsid w:val="00E379F7"/>
    <w:rsid w:val="00E408EF"/>
    <w:rsid w:val="00E40F41"/>
    <w:rsid w:val="00E41536"/>
    <w:rsid w:val="00E41FF9"/>
    <w:rsid w:val="00E42254"/>
    <w:rsid w:val="00E42449"/>
    <w:rsid w:val="00E425E0"/>
    <w:rsid w:val="00E42BF6"/>
    <w:rsid w:val="00E42D02"/>
    <w:rsid w:val="00E4301F"/>
    <w:rsid w:val="00E43A24"/>
    <w:rsid w:val="00E443B5"/>
    <w:rsid w:val="00E444A6"/>
    <w:rsid w:val="00E44C20"/>
    <w:rsid w:val="00E44C95"/>
    <w:rsid w:val="00E455F5"/>
    <w:rsid w:val="00E45659"/>
    <w:rsid w:val="00E45E2C"/>
    <w:rsid w:val="00E46707"/>
    <w:rsid w:val="00E46934"/>
    <w:rsid w:val="00E46D78"/>
    <w:rsid w:val="00E46D86"/>
    <w:rsid w:val="00E46E9E"/>
    <w:rsid w:val="00E47107"/>
    <w:rsid w:val="00E472BA"/>
    <w:rsid w:val="00E47312"/>
    <w:rsid w:val="00E47429"/>
    <w:rsid w:val="00E477C5"/>
    <w:rsid w:val="00E4787D"/>
    <w:rsid w:val="00E4790B"/>
    <w:rsid w:val="00E47C80"/>
    <w:rsid w:val="00E506F8"/>
    <w:rsid w:val="00E507C5"/>
    <w:rsid w:val="00E51314"/>
    <w:rsid w:val="00E51646"/>
    <w:rsid w:val="00E51894"/>
    <w:rsid w:val="00E51CEB"/>
    <w:rsid w:val="00E5227E"/>
    <w:rsid w:val="00E5228E"/>
    <w:rsid w:val="00E5259A"/>
    <w:rsid w:val="00E525D6"/>
    <w:rsid w:val="00E5290F"/>
    <w:rsid w:val="00E52D7B"/>
    <w:rsid w:val="00E52F6E"/>
    <w:rsid w:val="00E534E1"/>
    <w:rsid w:val="00E5369F"/>
    <w:rsid w:val="00E5478A"/>
    <w:rsid w:val="00E54ACD"/>
    <w:rsid w:val="00E54B2B"/>
    <w:rsid w:val="00E55036"/>
    <w:rsid w:val="00E55101"/>
    <w:rsid w:val="00E55241"/>
    <w:rsid w:val="00E55299"/>
    <w:rsid w:val="00E55902"/>
    <w:rsid w:val="00E559F1"/>
    <w:rsid w:val="00E55C5C"/>
    <w:rsid w:val="00E56950"/>
    <w:rsid w:val="00E56F72"/>
    <w:rsid w:val="00E5785B"/>
    <w:rsid w:val="00E6070A"/>
    <w:rsid w:val="00E60759"/>
    <w:rsid w:val="00E60DF7"/>
    <w:rsid w:val="00E61055"/>
    <w:rsid w:val="00E61473"/>
    <w:rsid w:val="00E61632"/>
    <w:rsid w:val="00E618C6"/>
    <w:rsid w:val="00E61D76"/>
    <w:rsid w:val="00E6235C"/>
    <w:rsid w:val="00E62AB8"/>
    <w:rsid w:val="00E62DE4"/>
    <w:rsid w:val="00E62E19"/>
    <w:rsid w:val="00E62F7F"/>
    <w:rsid w:val="00E63837"/>
    <w:rsid w:val="00E642FA"/>
    <w:rsid w:val="00E646AC"/>
    <w:rsid w:val="00E646D2"/>
    <w:rsid w:val="00E6473C"/>
    <w:rsid w:val="00E64C6B"/>
    <w:rsid w:val="00E65C25"/>
    <w:rsid w:val="00E65F67"/>
    <w:rsid w:val="00E66362"/>
    <w:rsid w:val="00E667A9"/>
    <w:rsid w:val="00E66F1C"/>
    <w:rsid w:val="00E672BF"/>
    <w:rsid w:val="00E67F31"/>
    <w:rsid w:val="00E67F85"/>
    <w:rsid w:val="00E70DD7"/>
    <w:rsid w:val="00E71BB2"/>
    <w:rsid w:val="00E72442"/>
    <w:rsid w:val="00E727D6"/>
    <w:rsid w:val="00E72EE0"/>
    <w:rsid w:val="00E730CB"/>
    <w:rsid w:val="00E7310B"/>
    <w:rsid w:val="00E73892"/>
    <w:rsid w:val="00E73A54"/>
    <w:rsid w:val="00E741FB"/>
    <w:rsid w:val="00E74481"/>
    <w:rsid w:val="00E745BB"/>
    <w:rsid w:val="00E748FA"/>
    <w:rsid w:val="00E7558A"/>
    <w:rsid w:val="00E756A2"/>
    <w:rsid w:val="00E75C36"/>
    <w:rsid w:val="00E75DAF"/>
    <w:rsid w:val="00E76A3F"/>
    <w:rsid w:val="00E76D19"/>
    <w:rsid w:val="00E77066"/>
    <w:rsid w:val="00E7709B"/>
    <w:rsid w:val="00E7790F"/>
    <w:rsid w:val="00E77CEC"/>
    <w:rsid w:val="00E803F1"/>
    <w:rsid w:val="00E804C2"/>
    <w:rsid w:val="00E80D31"/>
    <w:rsid w:val="00E818ED"/>
    <w:rsid w:val="00E81B93"/>
    <w:rsid w:val="00E8206D"/>
    <w:rsid w:val="00E8221B"/>
    <w:rsid w:val="00E82B7A"/>
    <w:rsid w:val="00E82FDB"/>
    <w:rsid w:val="00E8331B"/>
    <w:rsid w:val="00E839FF"/>
    <w:rsid w:val="00E8410E"/>
    <w:rsid w:val="00E84137"/>
    <w:rsid w:val="00E84C08"/>
    <w:rsid w:val="00E860E4"/>
    <w:rsid w:val="00E86376"/>
    <w:rsid w:val="00E8714C"/>
    <w:rsid w:val="00E8733B"/>
    <w:rsid w:val="00E87510"/>
    <w:rsid w:val="00E87C7B"/>
    <w:rsid w:val="00E905E5"/>
    <w:rsid w:val="00E91034"/>
    <w:rsid w:val="00E9126D"/>
    <w:rsid w:val="00E91A7E"/>
    <w:rsid w:val="00E91B77"/>
    <w:rsid w:val="00E91E09"/>
    <w:rsid w:val="00E91FED"/>
    <w:rsid w:val="00E92066"/>
    <w:rsid w:val="00E923A0"/>
    <w:rsid w:val="00E924B8"/>
    <w:rsid w:val="00E92544"/>
    <w:rsid w:val="00E9290D"/>
    <w:rsid w:val="00E92A09"/>
    <w:rsid w:val="00E92E2B"/>
    <w:rsid w:val="00E93BF1"/>
    <w:rsid w:val="00E9412D"/>
    <w:rsid w:val="00E94151"/>
    <w:rsid w:val="00E9464C"/>
    <w:rsid w:val="00E950C1"/>
    <w:rsid w:val="00E9545A"/>
    <w:rsid w:val="00E95788"/>
    <w:rsid w:val="00E95F37"/>
    <w:rsid w:val="00E96522"/>
    <w:rsid w:val="00E966B6"/>
    <w:rsid w:val="00E96CAB"/>
    <w:rsid w:val="00E96EE7"/>
    <w:rsid w:val="00E96FE5"/>
    <w:rsid w:val="00E975C8"/>
    <w:rsid w:val="00E97D39"/>
    <w:rsid w:val="00EA06D2"/>
    <w:rsid w:val="00EA1155"/>
    <w:rsid w:val="00EA124A"/>
    <w:rsid w:val="00EA173A"/>
    <w:rsid w:val="00EA1943"/>
    <w:rsid w:val="00EA1C1F"/>
    <w:rsid w:val="00EA24D3"/>
    <w:rsid w:val="00EA2806"/>
    <w:rsid w:val="00EA354C"/>
    <w:rsid w:val="00EA39E5"/>
    <w:rsid w:val="00EA3AFA"/>
    <w:rsid w:val="00EA3B7B"/>
    <w:rsid w:val="00EA4142"/>
    <w:rsid w:val="00EA4639"/>
    <w:rsid w:val="00EA518F"/>
    <w:rsid w:val="00EA5E47"/>
    <w:rsid w:val="00EA7042"/>
    <w:rsid w:val="00EA7F50"/>
    <w:rsid w:val="00EB002A"/>
    <w:rsid w:val="00EB0033"/>
    <w:rsid w:val="00EB0895"/>
    <w:rsid w:val="00EB0BB4"/>
    <w:rsid w:val="00EB1111"/>
    <w:rsid w:val="00EB13D4"/>
    <w:rsid w:val="00EB1A08"/>
    <w:rsid w:val="00EB1B19"/>
    <w:rsid w:val="00EB1BEC"/>
    <w:rsid w:val="00EB1D64"/>
    <w:rsid w:val="00EB2D34"/>
    <w:rsid w:val="00EB2ED0"/>
    <w:rsid w:val="00EB3561"/>
    <w:rsid w:val="00EB39FC"/>
    <w:rsid w:val="00EB3F9D"/>
    <w:rsid w:val="00EB4524"/>
    <w:rsid w:val="00EB49DE"/>
    <w:rsid w:val="00EB4EAA"/>
    <w:rsid w:val="00EB50F8"/>
    <w:rsid w:val="00EB5894"/>
    <w:rsid w:val="00EB5DC6"/>
    <w:rsid w:val="00EB6088"/>
    <w:rsid w:val="00EB60B2"/>
    <w:rsid w:val="00EB6432"/>
    <w:rsid w:val="00EB69F1"/>
    <w:rsid w:val="00EB6BCB"/>
    <w:rsid w:val="00EB6E29"/>
    <w:rsid w:val="00EB6F67"/>
    <w:rsid w:val="00EB7378"/>
    <w:rsid w:val="00EB7BB6"/>
    <w:rsid w:val="00EC1487"/>
    <w:rsid w:val="00EC17A6"/>
    <w:rsid w:val="00EC1CF2"/>
    <w:rsid w:val="00EC1D53"/>
    <w:rsid w:val="00EC25F0"/>
    <w:rsid w:val="00EC362D"/>
    <w:rsid w:val="00EC369F"/>
    <w:rsid w:val="00EC3AB8"/>
    <w:rsid w:val="00EC41D8"/>
    <w:rsid w:val="00EC44C3"/>
    <w:rsid w:val="00EC4C26"/>
    <w:rsid w:val="00EC4CCB"/>
    <w:rsid w:val="00EC4DD4"/>
    <w:rsid w:val="00EC4E0A"/>
    <w:rsid w:val="00EC531F"/>
    <w:rsid w:val="00EC5AD2"/>
    <w:rsid w:val="00EC6327"/>
    <w:rsid w:val="00EC63AF"/>
    <w:rsid w:val="00EC6BB3"/>
    <w:rsid w:val="00EC6CAE"/>
    <w:rsid w:val="00EC79D2"/>
    <w:rsid w:val="00EC7A54"/>
    <w:rsid w:val="00EC7E4E"/>
    <w:rsid w:val="00ED0527"/>
    <w:rsid w:val="00ED054C"/>
    <w:rsid w:val="00ED088B"/>
    <w:rsid w:val="00ED0D39"/>
    <w:rsid w:val="00ED189A"/>
    <w:rsid w:val="00ED1A2A"/>
    <w:rsid w:val="00ED1FF8"/>
    <w:rsid w:val="00ED21C7"/>
    <w:rsid w:val="00ED2276"/>
    <w:rsid w:val="00ED23D0"/>
    <w:rsid w:val="00ED39FC"/>
    <w:rsid w:val="00ED3A26"/>
    <w:rsid w:val="00ED3CF5"/>
    <w:rsid w:val="00ED3FC8"/>
    <w:rsid w:val="00ED402F"/>
    <w:rsid w:val="00ED40B1"/>
    <w:rsid w:val="00ED4108"/>
    <w:rsid w:val="00ED47FB"/>
    <w:rsid w:val="00ED4834"/>
    <w:rsid w:val="00ED4983"/>
    <w:rsid w:val="00ED4CDF"/>
    <w:rsid w:val="00ED4D93"/>
    <w:rsid w:val="00ED4D9E"/>
    <w:rsid w:val="00ED5D75"/>
    <w:rsid w:val="00ED6046"/>
    <w:rsid w:val="00ED64E9"/>
    <w:rsid w:val="00ED661B"/>
    <w:rsid w:val="00ED6752"/>
    <w:rsid w:val="00ED6DDE"/>
    <w:rsid w:val="00ED6E09"/>
    <w:rsid w:val="00EE0CB2"/>
    <w:rsid w:val="00EE2198"/>
    <w:rsid w:val="00EE24C3"/>
    <w:rsid w:val="00EE2AF1"/>
    <w:rsid w:val="00EE3015"/>
    <w:rsid w:val="00EE3063"/>
    <w:rsid w:val="00EE30EC"/>
    <w:rsid w:val="00EE39E2"/>
    <w:rsid w:val="00EE3B4D"/>
    <w:rsid w:val="00EE3BCD"/>
    <w:rsid w:val="00EE412C"/>
    <w:rsid w:val="00EE42AD"/>
    <w:rsid w:val="00EE42C6"/>
    <w:rsid w:val="00EE4E06"/>
    <w:rsid w:val="00EE5066"/>
    <w:rsid w:val="00EE57F3"/>
    <w:rsid w:val="00EE5838"/>
    <w:rsid w:val="00EE69C3"/>
    <w:rsid w:val="00EE69D9"/>
    <w:rsid w:val="00EE6CDF"/>
    <w:rsid w:val="00EE6F14"/>
    <w:rsid w:val="00EE71FB"/>
    <w:rsid w:val="00EE73CA"/>
    <w:rsid w:val="00EE7BAF"/>
    <w:rsid w:val="00EE7E36"/>
    <w:rsid w:val="00EF01CF"/>
    <w:rsid w:val="00EF145C"/>
    <w:rsid w:val="00EF171E"/>
    <w:rsid w:val="00EF18F3"/>
    <w:rsid w:val="00EF1F72"/>
    <w:rsid w:val="00EF2014"/>
    <w:rsid w:val="00EF2805"/>
    <w:rsid w:val="00EF2A85"/>
    <w:rsid w:val="00EF2C75"/>
    <w:rsid w:val="00EF3E56"/>
    <w:rsid w:val="00EF3F23"/>
    <w:rsid w:val="00EF40F2"/>
    <w:rsid w:val="00EF4318"/>
    <w:rsid w:val="00EF4908"/>
    <w:rsid w:val="00EF50A5"/>
    <w:rsid w:val="00EF5D60"/>
    <w:rsid w:val="00EF6166"/>
    <w:rsid w:val="00EF66E2"/>
    <w:rsid w:val="00EF6767"/>
    <w:rsid w:val="00EF69AF"/>
    <w:rsid w:val="00EF6DE9"/>
    <w:rsid w:val="00EF72BE"/>
    <w:rsid w:val="00EF752F"/>
    <w:rsid w:val="00EF753F"/>
    <w:rsid w:val="00EF7BB9"/>
    <w:rsid w:val="00F001E7"/>
    <w:rsid w:val="00F00835"/>
    <w:rsid w:val="00F00C02"/>
    <w:rsid w:val="00F00E70"/>
    <w:rsid w:val="00F0100E"/>
    <w:rsid w:val="00F01B05"/>
    <w:rsid w:val="00F023DD"/>
    <w:rsid w:val="00F02498"/>
    <w:rsid w:val="00F02745"/>
    <w:rsid w:val="00F02D1B"/>
    <w:rsid w:val="00F02E57"/>
    <w:rsid w:val="00F03482"/>
    <w:rsid w:val="00F034B9"/>
    <w:rsid w:val="00F0357A"/>
    <w:rsid w:val="00F03A00"/>
    <w:rsid w:val="00F0487D"/>
    <w:rsid w:val="00F04EA7"/>
    <w:rsid w:val="00F0546F"/>
    <w:rsid w:val="00F07A7E"/>
    <w:rsid w:val="00F102B5"/>
    <w:rsid w:val="00F102F7"/>
    <w:rsid w:val="00F10995"/>
    <w:rsid w:val="00F11530"/>
    <w:rsid w:val="00F11D0E"/>
    <w:rsid w:val="00F11E45"/>
    <w:rsid w:val="00F121F1"/>
    <w:rsid w:val="00F12544"/>
    <w:rsid w:val="00F13BB4"/>
    <w:rsid w:val="00F13D1A"/>
    <w:rsid w:val="00F13E73"/>
    <w:rsid w:val="00F1409F"/>
    <w:rsid w:val="00F144DB"/>
    <w:rsid w:val="00F14C68"/>
    <w:rsid w:val="00F154F5"/>
    <w:rsid w:val="00F1576B"/>
    <w:rsid w:val="00F15992"/>
    <w:rsid w:val="00F15E59"/>
    <w:rsid w:val="00F1605A"/>
    <w:rsid w:val="00F1625E"/>
    <w:rsid w:val="00F162D4"/>
    <w:rsid w:val="00F16344"/>
    <w:rsid w:val="00F164A4"/>
    <w:rsid w:val="00F16CF2"/>
    <w:rsid w:val="00F17019"/>
    <w:rsid w:val="00F1709A"/>
    <w:rsid w:val="00F17368"/>
    <w:rsid w:val="00F17A54"/>
    <w:rsid w:val="00F17DC5"/>
    <w:rsid w:val="00F2058B"/>
    <w:rsid w:val="00F20623"/>
    <w:rsid w:val="00F20941"/>
    <w:rsid w:val="00F20AE2"/>
    <w:rsid w:val="00F20BDC"/>
    <w:rsid w:val="00F20F5C"/>
    <w:rsid w:val="00F211EF"/>
    <w:rsid w:val="00F217B9"/>
    <w:rsid w:val="00F22297"/>
    <w:rsid w:val="00F22BA2"/>
    <w:rsid w:val="00F238A2"/>
    <w:rsid w:val="00F23C79"/>
    <w:rsid w:val="00F24A13"/>
    <w:rsid w:val="00F24B53"/>
    <w:rsid w:val="00F24B96"/>
    <w:rsid w:val="00F254DA"/>
    <w:rsid w:val="00F25AE6"/>
    <w:rsid w:val="00F25DC8"/>
    <w:rsid w:val="00F25E6B"/>
    <w:rsid w:val="00F266CD"/>
    <w:rsid w:val="00F266EB"/>
    <w:rsid w:val="00F2712E"/>
    <w:rsid w:val="00F271CD"/>
    <w:rsid w:val="00F27635"/>
    <w:rsid w:val="00F277A5"/>
    <w:rsid w:val="00F27BF9"/>
    <w:rsid w:val="00F30233"/>
    <w:rsid w:val="00F311B6"/>
    <w:rsid w:val="00F31359"/>
    <w:rsid w:val="00F313D2"/>
    <w:rsid w:val="00F3164F"/>
    <w:rsid w:val="00F31C47"/>
    <w:rsid w:val="00F31C86"/>
    <w:rsid w:val="00F3209B"/>
    <w:rsid w:val="00F3214C"/>
    <w:rsid w:val="00F3230E"/>
    <w:rsid w:val="00F32882"/>
    <w:rsid w:val="00F33198"/>
    <w:rsid w:val="00F3353A"/>
    <w:rsid w:val="00F335B9"/>
    <w:rsid w:val="00F33897"/>
    <w:rsid w:val="00F33E31"/>
    <w:rsid w:val="00F33F8D"/>
    <w:rsid w:val="00F3425B"/>
    <w:rsid w:val="00F34860"/>
    <w:rsid w:val="00F34A0B"/>
    <w:rsid w:val="00F3523A"/>
    <w:rsid w:val="00F35994"/>
    <w:rsid w:val="00F35CEC"/>
    <w:rsid w:val="00F3618B"/>
    <w:rsid w:val="00F36354"/>
    <w:rsid w:val="00F37C40"/>
    <w:rsid w:val="00F37CB6"/>
    <w:rsid w:val="00F37F65"/>
    <w:rsid w:val="00F4010B"/>
    <w:rsid w:val="00F408BB"/>
    <w:rsid w:val="00F411F0"/>
    <w:rsid w:val="00F41895"/>
    <w:rsid w:val="00F41DFB"/>
    <w:rsid w:val="00F41EF7"/>
    <w:rsid w:val="00F422A1"/>
    <w:rsid w:val="00F43950"/>
    <w:rsid w:val="00F43978"/>
    <w:rsid w:val="00F43ADF"/>
    <w:rsid w:val="00F43C20"/>
    <w:rsid w:val="00F43E64"/>
    <w:rsid w:val="00F44482"/>
    <w:rsid w:val="00F457E2"/>
    <w:rsid w:val="00F45DAD"/>
    <w:rsid w:val="00F46733"/>
    <w:rsid w:val="00F4699C"/>
    <w:rsid w:val="00F46DC3"/>
    <w:rsid w:val="00F46E42"/>
    <w:rsid w:val="00F46E64"/>
    <w:rsid w:val="00F4702C"/>
    <w:rsid w:val="00F47053"/>
    <w:rsid w:val="00F470F0"/>
    <w:rsid w:val="00F47715"/>
    <w:rsid w:val="00F47B10"/>
    <w:rsid w:val="00F501D2"/>
    <w:rsid w:val="00F505B8"/>
    <w:rsid w:val="00F5061A"/>
    <w:rsid w:val="00F52A22"/>
    <w:rsid w:val="00F52DFC"/>
    <w:rsid w:val="00F52E77"/>
    <w:rsid w:val="00F53703"/>
    <w:rsid w:val="00F53EFE"/>
    <w:rsid w:val="00F54321"/>
    <w:rsid w:val="00F544A1"/>
    <w:rsid w:val="00F54B51"/>
    <w:rsid w:val="00F54C44"/>
    <w:rsid w:val="00F55685"/>
    <w:rsid w:val="00F55C31"/>
    <w:rsid w:val="00F55F06"/>
    <w:rsid w:val="00F564EB"/>
    <w:rsid w:val="00F56663"/>
    <w:rsid w:val="00F570FF"/>
    <w:rsid w:val="00F57143"/>
    <w:rsid w:val="00F57258"/>
    <w:rsid w:val="00F574F7"/>
    <w:rsid w:val="00F578E4"/>
    <w:rsid w:val="00F57C4D"/>
    <w:rsid w:val="00F57F28"/>
    <w:rsid w:val="00F60099"/>
    <w:rsid w:val="00F60BA2"/>
    <w:rsid w:val="00F60D8B"/>
    <w:rsid w:val="00F61293"/>
    <w:rsid w:val="00F612EF"/>
    <w:rsid w:val="00F613EF"/>
    <w:rsid w:val="00F615B4"/>
    <w:rsid w:val="00F615E4"/>
    <w:rsid w:val="00F61754"/>
    <w:rsid w:val="00F6206A"/>
    <w:rsid w:val="00F626DD"/>
    <w:rsid w:val="00F626FE"/>
    <w:rsid w:val="00F63385"/>
    <w:rsid w:val="00F634F6"/>
    <w:rsid w:val="00F6405D"/>
    <w:rsid w:val="00F64077"/>
    <w:rsid w:val="00F6420D"/>
    <w:rsid w:val="00F64294"/>
    <w:rsid w:val="00F64693"/>
    <w:rsid w:val="00F64FF3"/>
    <w:rsid w:val="00F65390"/>
    <w:rsid w:val="00F6539C"/>
    <w:rsid w:val="00F6568E"/>
    <w:rsid w:val="00F658FC"/>
    <w:rsid w:val="00F66A3B"/>
    <w:rsid w:val="00F66A65"/>
    <w:rsid w:val="00F66C72"/>
    <w:rsid w:val="00F66CA1"/>
    <w:rsid w:val="00F67669"/>
    <w:rsid w:val="00F677B2"/>
    <w:rsid w:val="00F678F8"/>
    <w:rsid w:val="00F67EED"/>
    <w:rsid w:val="00F7008B"/>
    <w:rsid w:val="00F70221"/>
    <w:rsid w:val="00F70408"/>
    <w:rsid w:val="00F70575"/>
    <w:rsid w:val="00F71495"/>
    <w:rsid w:val="00F71B6F"/>
    <w:rsid w:val="00F72E2C"/>
    <w:rsid w:val="00F72F65"/>
    <w:rsid w:val="00F73185"/>
    <w:rsid w:val="00F73D0E"/>
    <w:rsid w:val="00F73DE2"/>
    <w:rsid w:val="00F74C3E"/>
    <w:rsid w:val="00F74E64"/>
    <w:rsid w:val="00F75801"/>
    <w:rsid w:val="00F75849"/>
    <w:rsid w:val="00F76646"/>
    <w:rsid w:val="00F77030"/>
    <w:rsid w:val="00F7719C"/>
    <w:rsid w:val="00F77B4D"/>
    <w:rsid w:val="00F77D35"/>
    <w:rsid w:val="00F80BFE"/>
    <w:rsid w:val="00F817F5"/>
    <w:rsid w:val="00F81852"/>
    <w:rsid w:val="00F81F7C"/>
    <w:rsid w:val="00F82387"/>
    <w:rsid w:val="00F82665"/>
    <w:rsid w:val="00F826F5"/>
    <w:rsid w:val="00F82CF7"/>
    <w:rsid w:val="00F82D9B"/>
    <w:rsid w:val="00F83C66"/>
    <w:rsid w:val="00F83D1A"/>
    <w:rsid w:val="00F84C97"/>
    <w:rsid w:val="00F86143"/>
    <w:rsid w:val="00F86419"/>
    <w:rsid w:val="00F86AB2"/>
    <w:rsid w:val="00F8701B"/>
    <w:rsid w:val="00F87987"/>
    <w:rsid w:val="00F87AD2"/>
    <w:rsid w:val="00F87B07"/>
    <w:rsid w:val="00F87BA9"/>
    <w:rsid w:val="00F87C03"/>
    <w:rsid w:val="00F87E76"/>
    <w:rsid w:val="00F87EEE"/>
    <w:rsid w:val="00F9016A"/>
    <w:rsid w:val="00F90309"/>
    <w:rsid w:val="00F9060B"/>
    <w:rsid w:val="00F90F82"/>
    <w:rsid w:val="00F9239F"/>
    <w:rsid w:val="00F9250C"/>
    <w:rsid w:val="00F926EA"/>
    <w:rsid w:val="00F93545"/>
    <w:rsid w:val="00F93859"/>
    <w:rsid w:val="00F93C56"/>
    <w:rsid w:val="00F93F69"/>
    <w:rsid w:val="00F944D4"/>
    <w:rsid w:val="00F94880"/>
    <w:rsid w:val="00F949BB"/>
    <w:rsid w:val="00F94D8D"/>
    <w:rsid w:val="00F94EA1"/>
    <w:rsid w:val="00F95E28"/>
    <w:rsid w:val="00F95FF6"/>
    <w:rsid w:val="00F96DFD"/>
    <w:rsid w:val="00F972BA"/>
    <w:rsid w:val="00F97644"/>
    <w:rsid w:val="00F97E7C"/>
    <w:rsid w:val="00FA02F5"/>
    <w:rsid w:val="00FA0A74"/>
    <w:rsid w:val="00FA1B04"/>
    <w:rsid w:val="00FA20E5"/>
    <w:rsid w:val="00FA22A6"/>
    <w:rsid w:val="00FA2A22"/>
    <w:rsid w:val="00FA2B36"/>
    <w:rsid w:val="00FA2F05"/>
    <w:rsid w:val="00FA31EE"/>
    <w:rsid w:val="00FA33D2"/>
    <w:rsid w:val="00FA37B2"/>
    <w:rsid w:val="00FA3BBE"/>
    <w:rsid w:val="00FA40F2"/>
    <w:rsid w:val="00FA4374"/>
    <w:rsid w:val="00FA44B0"/>
    <w:rsid w:val="00FA4F0D"/>
    <w:rsid w:val="00FA59A3"/>
    <w:rsid w:val="00FA5AA2"/>
    <w:rsid w:val="00FA5E9F"/>
    <w:rsid w:val="00FA5F2D"/>
    <w:rsid w:val="00FA656E"/>
    <w:rsid w:val="00FA67E3"/>
    <w:rsid w:val="00FA7F8E"/>
    <w:rsid w:val="00FB016C"/>
    <w:rsid w:val="00FB0A3F"/>
    <w:rsid w:val="00FB0FA1"/>
    <w:rsid w:val="00FB1071"/>
    <w:rsid w:val="00FB1129"/>
    <w:rsid w:val="00FB124B"/>
    <w:rsid w:val="00FB1347"/>
    <w:rsid w:val="00FB18F9"/>
    <w:rsid w:val="00FB340E"/>
    <w:rsid w:val="00FB3C7D"/>
    <w:rsid w:val="00FB41C3"/>
    <w:rsid w:val="00FB4260"/>
    <w:rsid w:val="00FB42BB"/>
    <w:rsid w:val="00FB43AB"/>
    <w:rsid w:val="00FB4914"/>
    <w:rsid w:val="00FB4E93"/>
    <w:rsid w:val="00FB587F"/>
    <w:rsid w:val="00FB69D6"/>
    <w:rsid w:val="00FB6C2D"/>
    <w:rsid w:val="00FB6D51"/>
    <w:rsid w:val="00FB7008"/>
    <w:rsid w:val="00FB7662"/>
    <w:rsid w:val="00FB76DF"/>
    <w:rsid w:val="00FB7955"/>
    <w:rsid w:val="00FB7A92"/>
    <w:rsid w:val="00FB7AB7"/>
    <w:rsid w:val="00FB7D05"/>
    <w:rsid w:val="00FC0153"/>
    <w:rsid w:val="00FC01C7"/>
    <w:rsid w:val="00FC1154"/>
    <w:rsid w:val="00FC1224"/>
    <w:rsid w:val="00FC1C27"/>
    <w:rsid w:val="00FC232A"/>
    <w:rsid w:val="00FC2422"/>
    <w:rsid w:val="00FC291F"/>
    <w:rsid w:val="00FC2D8B"/>
    <w:rsid w:val="00FC2FFF"/>
    <w:rsid w:val="00FC4D4B"/>
    <w:rsid w:val="00FC4EA2"/>
    <w:rsid w:val="00FC4EF2"/>
    <w:rsid w:val="00FC57CA"/>
    <w:rsid w:val="00FC5A07"/>
    <w:rsid w:val="00FC5FD3"/>
    <w:rsid w:val="00FC7475"/>
    <w:rsid w:val="00FC75C2"/>
    <w:rsid w:val="00FC7789"/>
    <w:rsid w:val="00FC7F2A"/>
    <w:rsid w:val="00FD0134"/>
    <w:rsid w:val="00FD07AB"/>
    <w:rsid w:val="00FD08E6"/>
    <w:rsid w:val="00FD0A36"/>
    <w:rsid w:val="00FD0B70"/>
    <w:rsid w:val="00FD0FDC"/>
    <w:rsid w:val="00FD16FA"/>
    <w:rsid w:val="00FD1B6A"/>
    <w:rsid w:val="00FD2427"/>
    <w:rsid w:val="00FD318B"/>
    <w:rsid w:val="00FD3274"/>
    <w:rsid w:val="00FD3306"/>
    <w:rsid w:val="00FD3410"/>
    <w:rsid w:val="00FD3440"/>
    <w:rsid w:val="00FD36B1"/>
    <w:rsid w:val="00FD3793"/>
    <w:rsid w:val="00FD394A"/>
    <w:rsid w:val="00FD4283"/>
    <w:rsid w:val="00FD43DA"/>
    <w:rsid w:val="00FD4586"/>
    <w:rsid w:val="00FD4BF6"/>
    <w:rsid w:val="00FD5073"/>
    <w:rsid w:val="00FD51AB"/>
    <w:rsid w:val="00FD5C06"/>
    <w:rsid w:val="00FD6ABE"/>
    <w:rsid w:val="00FD6C64"/>
    <w:rsid w:val="00FD7052"/>
    <w:rsid w:val="00FD7445"/>
    <w:rsid w:val="00FD7886"/>
    <w:rsid w:val="00FD78EC"/>
    <w:rsid w:val="00FD7B05"/>
    <w:rsid w:val="00FE00E4"/>
    <w:rsid w:val="00FE0B92"/>
    <w:rsid w:val="00FE1E9A"/>
    <w:rsid w:val="00FE2B1D"/>
    <w:rsid w:val="00FE2E8C"/>
    <w:rsid w:val="00FE32BA"/>
    <w:rsid w:val="00FE34BD"/>
    <w:rsid w:val="00FE3C16"/>
    <w:rsid w:val="00FE5459"/>
    <w:rsid w:val="00FE59FD"/>
    <w:rsid w:val="00FE5FD6"/>
    <w:rsid w:val="00FE602D"/>
    <w:rsid w:val="00FE6667"/>
    <w:rsid w:val="00FE6E9F"/>
    <w:rsid w:val="00FE7243"/>
    <w:rsid w:val="00FE7434"/>
    <w:rsid w:val="00FE75E7"/>
    <w:rsid w:val="00FE79E2"/>
    <w:rsid w:val="00FE7F98"/>
    <w:rsid w:val="00FF0A9A"/>
    <w:rsid w:val="00FF0C6C"/>
    <w:rsid w:val="00FF1325"/>
    <w:rsid w:val="00FF13E7"/>
    <w:rsid w:val="00FF163A"/>
    <w:rsid w:val="00FF2555"/>
    <w:rsid w:val="00FF26F7"/>
    <w:rsid w:val="00FF2C91"/>
    <w:rsid w:val="00FF2E7F"/>
    <w:rsid w:val="00FF306D"/>
    <w:rsid w:val="00FF36E1"/>
    <w:rsid w:val="00FF37B4"/>
    <w:rsid w:val="00FF3D5C"/>
    <w:rsid w:val="00FF4653"/>
    <w:rsid w:val="00FF48D0"/>
    <w:rsid w:val="00FF5B85"/>
    <w:rsid w:val="00FF6642"/>
    <w:rsid w:val="00FF6CA8"/>
    <w:rsid w:val="00FF74AC"/>
    <w:rsid w:val="00FF75B4"/>
    <w:rsid w:val="00FF7977"/>
    <w:rsid w:val="00FF7F8D"/>
    <w:rsid w:val="1242F79B"/>
    <w:rsid w:val="5D0C542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1AD6D"/>
  <w15:chartTrackingRefBased/>
  <w15:docId w15:val="{F7BA95C0-F0F3-405D-99CE-263C3681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C6413"/>
    <w:pPr>
      <w:spacing w:before="120" w:after="120" w:line="280" w:lineRule="atLeast"/>
    </w:pPr>
    <w:rPr>
      <w:sz w:val="20"/>
      <w:szCs w:val="20"/>
    </w:rPr>
  </w:style>
  <w:style w:type="paragraph" w:styleId="Heading1">
    <w:name w:val="heading 1"/>
    <w:basedOn w:val="Normal"/>
    <w:next w:val="BodyText"/>
    <w:link w:val="Heading1Char"/>
    <w:uiPriority w:val="9"/>
    <w:qFormat/>
    <w:rsid w:val="009C6413"/>
    <w:pPr>
      <w:numPr>
        <w:numId w:val="1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C6413"/>
    <w:pPr>
      <w:keepNext/>
      <w:keepLines/>
      <w:numPr>
        <w:ilvl w:val="2"/>
        <w:numId w:val="1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C6413"/>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C6413"/>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C6413"/>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C6413"/>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C641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C6413"/>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C6413"/>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6413"/>
    <w:rPr>
      <w:color w:val="808080"/>
    </w:rPr>
  </w:style>
  <w:style w:type="paragraph" w:styleId="Date">
    <w:name w:val="Date"/>
    <w:basedOn w:val="Normal"/>
    <w:next w:val="Normal"/>
    <w:link w:val="DateChar"/>
    <w:uiPriority w:val="99"/>
    <w:unhideWhenUsed/>
    <w:rsid w:val="009C6413"/>
    <w:pPr>
      <w:spacing w:after="360" w:line="293" w:lineRule="auto"/>
    </w:pPr>
  </w:style>
  <w:style w:type="character" w:customStyle="1" w:styleId="DateChar">
    <w:name w:val="Date Char"/>
    <w:basedOn w:val="DefaultParagraphFont"/>
    <w:link w:val="Date"/>
    <w:uiPriority w:val="99"/>
    <w:rsid w:val="009C6413"/>
    <w:rPr>
      <w:sz w:val="20"/>
      <w:szCs w:val="20"/>
    </w:rPr>
  </w:style>
  <w:style w:type="paragraph" w:styleId="NoSpacing">
    <w:name w:val="No Spacing"/>
    <w:basedOn w:val="Normal"/>
    <w:link w:val="NoSpacingChar"/>
    <w:uiPriority w:val="10"/>
    <w:qFormat/>
    <w:rsid w:val="009C6413"/>
    <w:pPr>
      <w:spacing w:before="0" w:after="0"/>
    </w:pPr>
  </w:style>
  <w:style w:type="paragraph" w:styleId="ListBullet">
    <w:name w:val="List Bullet"/>
    <w:basedOn w:val="Normal"/>
    <w:link w:val="ListBulletChar"/>
    <w:uiPriority w:val="1"/>
    <w:qFormat/>
    <w:rsid w:val="009C6413"/>
    <w:pPr>
      <w:numPr>
        <w:numId w:val="16"/>
      </w:numPr>
      <w:contextualSpacing/>
    </w:pPr>
  </w:style>
  <w:style w:type="paragraph" w:styleId="ListBullet2">
    <w:name w:val="List Bullet 2"/>
    <w:basedOn w:val="Normal"/>
    <w:uiPriority w:val="1"/>
    <w:qFormat/>
    <w:rsid w:val="009C6413"/>
    <w:pPr>
      <w:numPr>
        <w:ilvl w:val="1"/>
        <w:numId w:val="16"/>
      </w:numPr>
      <w:contextualSpacing/>
    </w:pPr>
  </w:style>
  <w:style w:type="paragraph" w:styleId="ListNumber">
    <w:name w:val="List Number"/>
    <w:basedOn w:val="Normal"/>
    <w:uiPriority w:val="2"/>
    <w:qFormat/>
    <w:rsid w:val="009C6413"/>
    <w:pPr>
      <w:numPr>
        <w:numId w:val="15"/>
      </w:numPr>
      <w:spacing w:before="60"/>
      <w:contextualSpacing/>
    </w:pPr>
  </w:style>
  <w:style w:type="numbering" w:customStyle="1" w:styleId="Bullets">
    <w:name w:val="Bullets"/>
    <w:uiPriority w:val="99"/>
    <w:rsid w:val="009C6413"/>
    <w:pPr>
      <w:numPr>
        <w:numId w:val="6"/>
      </w:numPr>
    </w:pPr>
  </w:style>
  <w:style w:type="character" w:customStyle="1" w:styleId="Heading1Char">
    <w:name w:val="Heading 1 Char"/>
    <w:basedOn w:val="DefaultParagraphFont"/>
    <w:link w:val="Heading1"/>
    <w:uiPriority w:val="9"/>
    <w:rsid w:val="009C6413"/>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413"/>
    <w:pPr>
      <w:numPr>
        <w:ilvl w:val="1"/>
        <w:numId w:val="15"/>
      </w:numPr>
      <w:spacing w:before="60"/>
      <w:contextualSpacing/>
    </w:pPr>
  </w:style>
  <w:style w:type="character" w:customStyle="1" w:styleId="Heading2Char">
    <w:name w:val="Heading 2 Char"/>
    <w:basedOn w:val="DefaultParagraphFont"/>
    <w:link w:val="Heading2"/>
    <w:uiPriority w:val="9"/>
    <w:rsid w:val="009C6413"/>
    <w:rPr>
      <w:rFonts w:asciiTheme="majorHAnsi" w:eastAsiaTheme="majorEastAsia" w:hAnsiTheme="majorHAnsi" w:cstheme="majorBidi"/>
      <w:sz w:val="30"/>
      <w:szCs w:val="60"/>
    </w:rPr>
  </w:style>
  <w:style w:type="paragraph" w:styleId="ListParagraph">
    <w:name w:val="List Paragraph"/>
    <w:basedOn w:val="Normal"/>
    <w:uiPriority w:val="34"/>
    <w:rsid w:val="009C6413"/>
    <w:pPr>
      <w:spacing w:line="293" w:lineRule="auto"/>
      <w:ind w:left="284"/>
      <w:contextualSpacing/>
    </w:pPr>
  </w:style>
  <w:style w:type="paragraph" w:styleId="Header">
    <w:name w:val="header"/>
    <w:basedOn w:val="Normal"/>
    <w:link w:val="HeaderChar"/>
    <w:uiPriority w:val="99"/>
    <w:unhideWhenUsed/>
    <w:rsid w:val="009C641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C6413"/>
    <w:rPr>
      <w:sz w:val="16"/>
      <w:szCs w:val="20"/>
    </w:rPr>
  </w:style>
  <w:style w:type="paragraph" w:styleId="Footer">
    <w:name w:val="footer"/>
    <w:basedOn w:val="Normal"/>
    <w:link w:val="FooterChar"/>
    <w:uiPriority w:val="11"/>
    <w:rsid w:val="009C6413"/>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C6413"/>
    <w:rPr>
      <w:rFonts w:asciiTheme="majorHAnsi" w:hAnsiTheme="majorHAnsi"/>
      <w:sz w:val="17"/>
    </w:rPr>
  </w:style>
  <w:style w:type="numbering" w:customStyle="1" w:styleId="Numbering">
    <w:name w:val="Numbering"/>
    <w:uiPriority w:val="99"/>
    <w:rsid w:val="009C6413"/>
    <w:pPr>
      <w:numPr>
        <w:numId w:val="15"/>
      </w:numPr>
    </w:pPr>
  </w:style>
  <w:style w:type="paragraph" w:styleId="ListBullet3">
    <w:name w:val="List Bullet 3"/>
    <w:basedOn w:val="Normal"/>
    <w:uiPriority w:val="1"/>
    <w:qFormat/>
    <w:rsid w:val="009C6413"/>
    <w:pPr>
      <w:numPr>
        <w:ilvl w:val="2"/>
        <w:numId w:val="16"/>
      </w:numPr>
      <w:contextualSpacing/>
    </w:pPr>
  </w:style>
  <w:style w:type="paragraph" w:styleId="ListContinue2">
    <w:name w:val="List Continue 2"/>
    <w:basedOn w:val="Normal"/>
    <w:uiPriority w:val="3"/>
    <w:unhideWhenUsed/>
    <w:qFormat/>
    <w:rsid w:val="009C6413"/>
    <w:pPr>
      <w:spacing w:before="60"/>
      <w:ind w:left="454"/>
    </w:pPr>
  </w:style>
  <w:style w:type="paragraph" w:styleId="ListNumber3">
    <w:name w:val="List Number 3"/>
    <w:basedOn w:val="Normal"/>
    <w:uiPriority w:val="13"/>
    <w:semiHidden/>
    <w:qFormat/>
    <w:rsid w:val="009C6413"/>
    <w:pPr>
      <w:numPr>
        <w:ilvl w:val="2"/>
        <w:numId w:val="15"/>
      </w:numPr>
      <w:spacing w:before="60"/>
      <w:contextualSpacing/>
    </w:pPr>
  </w:style>
  <w:style w:type="paragraph" w:styleId="ListNumber4">
    <w:name w:val="List Number 4"/>
    <w:basedOn w:val="Normal"/>
    <w:uiPriority w:val="13"/>
    <w:semiHidden/>
    <w:qFormat/>
    <w:rsid w:val="009C6413"/>
    <w:pPr>
      <w:numPr>
        <w:ilvl w:val="3"/>
        <w:numId w:val="15"/>
      </w:numPr>
      <w:spacing w:after="200" w:line="293" w:lineRule="auto"/>
      <w:contextualSpacing/>
    </w:pPr>
  </w:style>
  <w:style w:type="paragraph" w:styleId="ListNumber5">
    <w:name w:val="List Number 5"/>
    <w:basedOn w:val="Normal"/>
    <w:uiPriority w:val="13"/>
    <w:semiHidden/>
    <w:rsid w:val="009C6413"/>
    <w:pPr>
      <w:numPr>
        <w:ilvl w:val="4"/>
        <w:numId w:val="15"/>
      </w:numPr>
      <w:spacing w:after="200" w:line="293" w:lineRule="auto"/>
      <w:contextualSpacing/>
    </w:pPr>
  </w:style>
  <w:style w:type="paragraph" w:styleId="ListContinue">
    <w:name w:val="List Continue"/>
    <w:basedOn w:val="Normal"/>
    <w:uiPriority w:val="3"/>
    <w:unhideWhenUsed/>
    <w:qFormat/>
    <w:rsid w:val="009C6413"/>
    <w:pPr>
      <w:spacing w:before="60"/>
      <w:ind w:left="227"/>
    </w:pPr>
  </w:style>
  <w:style w:type="paragraph" w:styleId="ListContinue3">
    <w:name w:val="List Continue 3"/>
    <w:basedOn w:val="Normal"/>
    <w:uiPriority w:val="3"/>
    <w:unhideWhenUsed/>
    <w:qFormat/>
    <w:rsid w:val="009C6413"/>
    <w:pPr>
      <w:spacing w:before="60"/>
      <w:ind w:left="907"/>
    </w:pPr>
  </w:style>
  <w:style w:type="paragraph" w:styleId="ListContinue4">
    <w:name w:val="List Continue 4"/>
    <w:basedOn w:val="Normal"/>
    <w:uiPriority w:val="3"/>
    <w:unhideWhenUsed/>
    <w:qFormat/>
    <w:rsid w:val="009C6413"/>
    <w:pPr>
      <w:spacing w:line="293" w:lineRule="auto"/>
      <w:ind w:left="907"/>
      <w:contextualSpacing/>
    </w:pPr>
  </w:style>
  <w:style w:type="character" w:customStyle="1" w:styleId="Heading3Char">
    <w:name w:val="Heading 3 Char"/>
    <w:basedOn w:val="DefaultParagraphFont"/>
    <w:link w:val="Heading3"/>
    <w:uiPriority w:val="9"/>
    <w:rsid w:val="009C6413"/>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C6413"/>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C6413"/>
    <w:rPr>
      <w:rFonts w:eastAsiaTheme="majorEastAsia" w:cstheme="majorBidi"/>
      <w:b/>
      <w:color w:val="265A9A" w:themeColor="background2"/>
      <w:szCs w:val="29"/>
    </w:rPr>
  </w:style>
  <w:style w:type="numbering" w:customStyle="1" w:styleId="ListHeadings">
    <w:name w:val="List Headings"/>
    <w:uiPriority w:val="99"/>
    <w:rsid w:val="009C6413"/>
    <w:pPr>
      <w:numPr>
        <w:numId w:val="13"/>
      </w:numPr>
    </w:pPr>
  </w:style>
  <w:style w:type="paragraph" w:styleId="Title">
    <w:name w:val="Title"/>
    <w:basedOn w:val="Heading1"/>
    <w:next w:val="Normal"/>
    <w:link w:val="TitleChar"/>
    <w:uiPriority w:val="39"/>
    <w:rsid w:val="009C6413"/>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C6413"/>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C6413"/>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C6413"/>
    <w:rPr>
      <w:b/>
    </w:rPr>
  </w:style>
  <w:style w:type="character" w:customStyle="1" w:styleId="Pull-outQuoteChar">
    <w:name w:val="Pull-out Quote Char"/>
    <w:basedOn w:val="DefaultParagraphFont"/>
    <w:link w:val="Pull-outQuote"/>
    <w:uiPriority w:val="99"/>
    <w:semiHidden/>
    <w:rsid w:val="009C6413"/>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C6413"/>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C6413"/>
  </w:style>
  <w:style w:type="paragraph" w:customStyle="1" w:styleId="NumberedHeading2">
    <w:name w:val="Numbered Heading 2"/>
    <w:basedOn w:val="Heading2"/>
    <w:next w:val="Normal"/>
    <w:link w:val="NumberedHeading2Char"/>
    <w:uiPriority w:val="9"/>
    <w:semiHidden/>
    <w:rsid w:val="009C6413"/>
  </w:style>
  <w:style w:type="character" w:customStyle="1" w:styleId="NumberedHeading1Char">
    <w:name w:val="Numbered Heading 1 Char"/>
    <w:basedOn w:val="Heading1Char"/>
    <w:link w:val="NumberedHeading1"/>
    <w:uiPriority w:val="9"/>
    <w:semiHidden/>
    <w:rsid w:val="009C6413"/>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C6413"/>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413"/>
    <w:pPr>
      <w:ind w:left="1134"/>
      <w:contextualSpacing/>
    </w:pPr>
  </w:style>
  <w:style w:type="table" w:styleId="TableGrid">
    <w:name w:val="Table Grid"/>
    <w:basedOn w:val="TableNormal"/>
    <w:uiPriority w:val="39"/>
    <w:rsid w:val="009C6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C6413"/>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C6413"/>
    <w:pPr>
      <w:numPr>
        <w:numId w:val="10"/>
      </w:numPr>
      <w:spacing w:before="60"/>
    </w:pPr>
  </w:style>
  <w:style w:type="paragraph" w:styleId="List2">
    <w:name w:val="List 2"/>
    <w:basedOn w:val="Normal"/>
    <w:uiPriority w:val="99"/>
    <w:semiHidden/>
    <w:qFormat/>
    <w:rsid w:val="009C6413"/>
    <w:pPr>
      <w:numPr>
        <w:ilvl w:val="1"/>
        <w:numId w:val="10"/>
      </w:numPr>
      <w:spacing w:before="60"/>
    </w:pPr>
  </w:style>
  <w:style w:type="numbering" w:customStyle="1" w:styleId="LetteredList">
    <w:name w:val="Lettered List"/>
    <w:uiPriority w:val="99"/>
    <w:rsid w:val="009C6413"/>
    <w:pPr>
      <w:numPr>
        <w:numId w:val="9"/>
      </w:numPr>
    </w:pPr>
  </w:style>
  <w:style w:type="paragraph" w:styleId="Subtitle">
    <w:name w:val="Subtitle"/>
    <w:basedOn w:val="Normal"/>
    <w:next w:val="Normal"/>
    <w:link w:val="SubtitleChar"/>
    <w:uiPriority w:val="39"/>
    <w:rsid w:val="009C6413"/>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C6413"/>
    <w:rPr>
      <w:rFonts w:eastAsiaTheme="minorEastAsia"/>
      <w:color w:val="FFFFFF" w:themeColor="background1"/>
      <w:sz w:val="52"/>
      <w:szCs w:val="20"/>
    </w:rPr>
  </w:style>
  <w:style w:type="character" w:styleId="Strong">
    <w:name w:val="Strong"/>
    <w:basedOn w:val="DefaultParagraphFont"/>
    <w:uiPriority w:val="22"/>
    <w:qFormat/>
    <w:rsid w:val="009C6413"/>
    <w:rPr>
      <w:rFonts w:asciiTheme="minorHAnsi" w:hAnsiTheme="minorHAnsi"/>
      <w:b/>
      <w:bCs/>
    </w:rPr>
  </w:style>
  <w:style w:type="paragraph" w:customStyle="1" w:styleId="Header-Keyline">
    <w:name w:val="Header - Keyline"/>
    <w:basedOn w:val="Header"/>
    <w:link w:val="Header-KeylineChar"/>
    <w:uiPriority w:val="99"/>
    <w:rsid w:val="009C6413"/>
    <w:pPr>
      <w:pBdr>
        <w:bottom w:val="single" w:sz="4" w:space="31" w:color="66BCDB" w:themeColor="text2"/>
      </w:pBdr>
      <w:spacing w:after="600"/>
    </w:pPr>
  </w:style>
  <w:style w:type="character" w:customStyle="1" w:styleId="Heading6Char">
    <w:name w:val="Heading 6 Char"/>
    <w:basedOn w:val="DefaultParagraphFont"/>
    <w:link w:val="Heading6"/>
    <w:uiPriority w:val="9"/>
    <w:rsid w:val="009C6413"/>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C6413"/>
    <w:rPr>
      <w:sz w:val="16"/>
      <w:szCs w:val="20"/>
    </w:rPr>
  </w:style>
  <w:style w:type="character" w:customStyle="1" w:styleId="Heading7Char">
    <w:name w:val="Heading 7 Char"/>
    <w:basedOn w:val="DefaultParagraphFont"/>
    <w:link w:val="Heading7"/>
    <w:uiPriority w:val="9"/>
    <w:semiHidden/>
    <w:rsid w:val="009C6413"/>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C6413"/>
    <w:rPr>
      <w:rFonts w:eastAsiaTheme="majorEastAsia" w:cstheme="majorBidi"/>
      <w:b/>
      <w:sz w:val="18"/>
      <w:szCs w:val="21"/>
    </w:rPr>
  </w:style>
  <w:style w:type="table" w:customStyle="1" w:styleId="ProductivityCommissionTable1">
    <w:name w:val="Productivity Commission Table 1"/>
    <w:basedOn w:val="TableNormal"/>
    <w:uiPriority w:val="99"/>
    <w:rsid w:val="009C6413"/>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C6413"/>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C6413"/>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9C6413"/>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C6413"/>
    <w:pPr>
      <w:spacing w:before="60" w:after="60" w:line="293" w:lineRule="auto"/>
      <w:contextualSpacing/>
    </w:pPr>
    <w:rPr>
      <w:sz w:val="18"/>
    </w:rPr>
  </w:style>
  <w:style w:type="paragraph" w:styleId="TOC1">
    <w:name w:val="toc 1"/>
    <w:basedOn w:val="Normal"/>
    <w:next w:val="BodyText"/>
    <w:autoRedefine/>
    <w:uiPriority w:val="39"/>
    <w:unhideWhenUsed/>
    <w:rsid w:val="009C6413"/>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C6413"/>
    <w:rPr>
      <w:sz w:val="18"/>
      <w:szCs w:val="20"/>
    </w:rPr>
  </w:style>
  <w:style w:type="character" w:styleId="FootnoteReference">
    <w:name w:val="footnote reference"/>
    <w:basedOn w:val="DefaultParagraphFont"/>
    <w:uiPriority w:val="99"/>
    <w:unhideWhenUsed/>
    <w:rsid w:val="009C6413"/>
    <w:rPr>
      <w:vertAlign w:val="superscript"/>
    </w:rPr>
  </w:style>
  <w:style w:type="character" w:styleId="Hyperlink">
    <w:name w:val="Hyperlink"/>
    <w:basedOn w:val="DefaultParagraphFont"/>
    <w:uiPriority w:val="99"/>
    <w:unhideWhenUsed/>
    <w:rsid w:val="009C6413"/>
    <w:rPr>
      <w:color w:val="000000" w:themeColor="hyperlink"/>
      <w:u w:val="single"/>
    </w:rPr>
  </w:style>
  <w:style w:type="character" w:styleId="HTMLVariable">
    <w:name w:val="HTML Variable"/>
    <w:basedOn w:val="DefaultParagraphFont"/>
    <w:uiPriority w:val="99"/>
    <w:unhideWhenUsed/>
    <w:rsid w:val="009C6413"/>
    <w:rPr>
      <w:i/>
      <w:iCs/>
    </w:rPr>
  </w:style>
  <w:style w:type="paragraph" w:styleId="TOC2">
    <w:name w:val="toc 2"/>
    <w:basedOn w:val="Normal"/>
    <w:next w:val="Normal"/>
    <w:autoRedefine/>
    <w:uiPriority w:val="39"/>
    <w:unhideWhenUsed/>
    <w:rsid w:val="009C641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9C6413"/>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C6413"/>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C6413"/>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C6413"/>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C6413"/>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C6413"/>
    <w:rPr>
      <w:sz w:val="20"/>
      <w:szCs w:val="20"/>
    </w:rPr>
  </w:style>
  <w:style w:type="character" w:customStyle="1" w:styleId="Copyrightpage-Heading2Char">
    <w:name w:val="Copyright page-Heading 2 Char"/>
    <w:basedOn w:val="NoSpacingChar"/>
    <w:link w:val="Copyrightpage-Heading2"/>
    <w:uiPriority w:val="19"/>
    <w:rsid w:val="009C6413"/>
    <w:rPr>
      <w:b/>
      <w:color w:val="FFFFFF" w:themeColor="background1"/>
      <w:sz w:val="16"/>
      <w:szCs w:val="16"/>
    </w:rPr>
  </w:style>
  <w:style w:type="paragraph" w:customStyle="1" w:styleId="Copyrightpage-Heading">
    <w:name w:val="Copyright page-Heading"/>
    <w:basedOn w:val="Subtitle2"/>
    <w:link w:val="Copyrightpage-HeadingChar"/>
    <w:uiPriority w:val="19"/>
    <w:rsid w:val="009C6413"/>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C6413"/>
    <w:rPr>
      <w:color w:val="FFFFFF" w:themeColor="background1"/>
      <w:sz w:val="16"/>
      <w:szCs w:val="20"/>
    </w:rPr>
  </w:style>
  <w:style w:type="paragraph" w:customStyle="1" w:styleId="Subtitle4">
    <w:name w:val="Subtitle 4"/>
    <w:basedOn w:val="Copyrightpage-Heading"/>
    <w:link w:val="Subtitle4Char"/>
    <w:uiPriority w:val="39"/>
    <w:rsid w:val="009C6413"/>
    <w:pPr>
      <w:spacing w:after="40"/>
    </w:pPr>
    <w:rPr>
      <w:b/>
      <w:sz w:val="16"/>
    </w:rPr>
  </w:style>
  <w:style w:type="character" w:customStyle="1" w:styleId="Copyrightpage-HeadingChar">
    <w:name w:val="Copyright page-Heading Char"/>
    <w:basedOn w:val="Subtitle2Char"/>
    <w:link w:val="Copyrightpage-Heading"/>
    <w:uiPriority w:val="19"/>
    <w:rsid w:val="009C6413"/>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C6413"/>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C6413"/>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C6413"/>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C6413"/>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C6413"/>
    <w:pPr>
      <w:spacing w:line="360" w:lineRule="auto"/>
      <w:jc w:val="right"/>
    </w:pPr>
    <w:rPr>
      <w:sz w:val="16"/>
    </w:rPr>
  </w:style>
  <w:style w:type="paragraph" w:customStyle="1" w:styleId="Letterlogo">
    <w:name w:val="Letter logo"/>
    <w:basedOn w:val="LetterRight"/>
    <w:uiPriority w:val="99"/>
    <w:rsid w:val="009C6413"/>
    <w:pPr>
      <w:spacing w:after="320"/>
    </w:pPr>
  </w:style>
  <w:style w:type="character" w:customStyle="1" w:styleId="LetterRightChar">
    <w:name w:val="Letter Right Char"/>
    <w:basedOn w:val="DefaultParagraphFont"/>
    <w:link w:val="LetterRight"/>
    <w:uiPriority w:val="99"/>
    <w:rsid w:val="009C6413"/>
    <w:rPr>
      <w:sz w:val="16"/>
      <w:szCs w:val="20"/>
    </w:rPr>
  </w:style>
  <w:style w:type="character" w:styleId="UnresolvedMention">
    <w:name w:val="Unresolved Mention"/>
    <w:basedOn w:val="DefaultParagraphFont"/>
    <w:uiPriority w:val="99"/>
    <w:semiHidden/>
    <w:unhideWhenUsed/>
    <w:rsid w:val="009C6413"/>
    <w:rPr>
      <w:color w:val="605E5C"/>
      <w:shd w:val="clear" w:color="auto" w:fill="E1DFDD"/>
    </w:rPr>
  </w:style>
  <w:style w:type="paragraph" w:customStyle="1" w:styleId="LetterRight-NoSpace">
    <w:name w:val="Letter Right-No Space"/>
    <w:basedOn w:val="LetterRight"/>
    <w:uiPriority w:val="99"/>
    <w:rsid w:val="009C6413"/>
    <w:pPr>
      <w:spacing w:after="0"/>
    </w:pPr>
  </w:style>
  <w:style w:type="table" w:customStyle="1" w:styleId="Blank">
    <w:name w:val="Blank"/>
    <w:basedOn w:val="TableNormal"/>
    <w:uiPriority w:val="99"/>
    <w:rsid w:val="009C641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C6413"/>
    <w:pPr>
      <w:numPr>
        <w:numId w:val="12"/>
      </w:numPr>
      <w:contextualSpacing/>
    </w:pPr>
  </w:style>
  <w:style w:type="paragraph" w:customStyle="1" w:styleId="Coverdate">
    <w:name w:val="Cover date"/>
    <w:basedOn w:val="Normal"/>
    <w:uiPriority w:val="29"/>
    <w:rsid w:val="009C6413"/>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C641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C6413"/>
    <w:rPr>
      <w:color w:val="FFFFFF" w:themeColor="background1"/>
    </w:rPr>
  </w:style>
  <w:style w:type="paragraph" w:customStyle="1" w:styleId="Copyrightpage-Keylinenotext">
    <w:name w:val="Copyright page-Keyline (no text)"/>
    <w:basedOn w:val="Copyrightpage-Heading2"/>
    <w:uiPriority w:val="19"/>
    <w:rsid w:val="009C6413"/>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C6413"/>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C6413"/>
    <w:rPr>
      <w:b/>
    </w:rPr>
  </w:style>
  <w:style w:type="paragraph" w:customStyle="1" w:styleId="CoverImage">
    <w:name w:val="Cover Image"/>
    <w:basedOn w:val="Normal"/>
    <w:uiPriority w:val="29"/>
    <w:rsid w:val="009C6413"/>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C6413"/>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C6413"/>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C6413"/>
    <w:pPr>
      <w:spacing w:before="60"/>
      <w:ind w:left="113" w:right="851"/>
    </w:pPr>
    <w:rPr>
      <w:color w:val="58585B"/>
    </w:rPr>
  </w:style>
  <w:style w:type="numbering" w:customStyle="1" w:styleId="TOCList">
    <w:name w:val="TOC List"/>
    <w:uiPriority w:val="99"/>
    <w:rsid w:val="009C6413"/>
    <w:pPr>
      <w:numPr>
        <w:numId w:val="18"/>
      </w:numPr>
    </w:pPr>
  </w:style>
  <w:style w:type="paragraph" w:customStyle="1" w:styleId="Heading1-Section-fullpage">
    <w:name w:val="Heading 1-Section-full page"/>
    <w:basedOn w:val="Heading1-nobackground"/>
    <w:uiPriority w:val="9"/>
    <w:qFormat/>
    <w:rsid w:val="009C6413"/>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C6413"/>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C6413"/>
    <w:pPr>
      <w:keepNext/>
      <w:spacing w:before="240"/>
    </w:pPr>
  </w:style>
  <w:style w:type="paragraph" w:customStyle="1" w:styleId="Source">
    <w:name w:val="Source"/>
    <w:basedOn w:val="Normal"/>
    <w:uiPriority w:val="9"/>
    <w:qFormat/>
    <w:rsid w:val="009C6413"/>
    <w:pPr>
      <w:spacing w:before="80" w:after="240" w:line="216" w:lineRule="atLeast"/>
    </w:pPr>
    <w:rPr>
      <w:sz w:val="18"/>
    </w:rPr>
  </w:style>
  <w:style w:type="paragraph" w:customStyle="1" w:styleId="Note">
    <w:name w:val="Note"/>
    <w:basedOn w:val="Source"/>
    <w:uiPriority w:val="9"/>
    <w:qFormat/>
    <w:rsid w:val="009C6413"/>
    <w:pPr>
      <w:spacing w:after="20"/>
    </w:pPr>
  </w:style>
  <w:style w:type="numbering" w:customStyle="1" w:styleId="Figure">
    <w:name w:val="Figure"/>
    <w:uiPriority w:val="99"/>
    <w:rsid w:val="009C6413"/>
    <w:pPr>
      <w:numPr>
        <w:numId w:val="7"/>
      </w:numPr>
    </w:pPr>
  </w:style>
  <w:style w:type="table" w:customStyle="1" w:styleId="Boxtable">
    <w:name w:val="Box table"/>
    <w:basedOn w:val="Texttable-Paleblue"/>
    <w:uiPriority w:val="99"/>
    <w:rsid w:val="009C6413"/>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C6413"/>
    <w:pPr>
      <w:numPr>
        <w:numId w:val="5"/>
      </w:numPr>
    </w:pPr>
  </w:style>
  <w:style w:type="paragraph" w:customStyle="1" w:styleId="BoxHeading2">
    <w:name w:val="Box Heading 2"/>
    <w:basedOn w:val="Normal"/>
    <w:next w:val="BodyText"/>
    <w:uiPriority w:val="4"/>
    <w:qFormat/>
    <w:rsid w:val="009C6413"/>
    <w:rPr>
      <w:b/>
    </w:rPr>
  </w:style>
  <w:style w:type="table" w:customStyle="1" w:styleId="ProductivityCommissionTable2-Dark">
    <w:name w:val="Productivity Commission Table 2 - Dark"/>
    <w:basedOn w:val="ProductivityCommissionTable2"/>
    <w:uiPriority w:val="99"/>
    <w:rsid w:val="009C641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C6413"/>
    <w:rPr>
      <w:i/>
    </w:rPr>
  </w:style>
  <w:style w:type="paragraph" w:customStyle="1" w:styleId="TableHeading">
    <w:name w:val="Table Heading"/>
    <w:basedOn w:val="NoSpacing"/>
    <w:uiPriority w:val="4"/>
    <w:qFormat/>
    <w:rsid w:val="009C6413"/>
    <w:pPr>
      <w:spacing w:after="20"/>
      <w:ind w:left="57"/>
    </w:pPr>
    <w:rPr>
      <w:b/>
      <w:color w:val="265A9A" w:themeColor="background2"/>
      <w:sz w:val="18"/>
    </w:rPr>
  </w:style>
  <w:style w:type="paragraph" w:customStyle="1" w:styleId="BodyText-Blue">
    <w:name w:val="Body Text-Blue"/>
    <w:basedOn w:val="BodyText"/>
    <w:link w:val="BodyText-BlueChar"/>
    <w:semiHidden/>
    <w:qFormat/>
    <w:rsid w:val="009C6413"/>
    <w:rPr>
      <w:color w:val="265A9A" w:themeColor="background2"/>
    </w:rPr>
  </w:style>
  <w:style w:type="table" w:customStyle="1" w:styleId="Texttable-Keyline">
    <w:name w:val="Text table-Keyline"/>
    <w:basedOn w:val="Texttable-Paleblue"/>
    <w:uiPriority w:val="99"/>
    <w:rsid w:val="009C6413"/>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C6413"/>
    <w:pPr>
      <w:jc w:val="right"/>
    </w:pPr>
  </w:style>
  <w:style w:type="table" w:customStyle="1" w:styleId="CopyrightPage">
    <w:name w:val="Copyright Page"/>
    <w:basedOn w:val="OverviewPageBannerTableStyle"/>
    <w:uiPriority w:val="99"/>
    <w:rsid w:val="009C6413"/>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C6413"/>
    <w:pPr>
      <w:spacing w:line="312" w:lineRule="atLeast"/>
    </w:pPr>
    <w:rPr>
      <w:color w:val="2C9BC2"/>
    </w:rPr>
  </w:style>
  <w:style w:type="paragraph" w:styleId="BodyText">
    <w:name w:val="Body Text"/>
    <w:basedOn w:val="Normal"/>
    <w:link w:val="BodyTextChar"/>
    <w:qFormat/>
    <w:rsid w:val="009C6413"/>
  </w:style>
  <w:style w:type="character" w:customStyle="1" w:styleId="BodyTextChar">
    <w:name w:val="Body Text Char"/>
    <w:basedOn w:val="DefaultParagraphFont"/>
    <w:link w:val="BodyText"/>
    <w:rsid w:val="009C6413"/>
    <w:rPr>
      <w:sz w:val="20"/>
      <w:szCs w:val="20"/>
    </w:rPr>
  </w:style>
  <w:style w:type="paragraph" w:styleId="List4">
    <w:name w:val="List 4"/>
    <w:basedOn w:val="Normal"/>
    <w:uiPriority w:val="99"/>
    <w:semiHidden/>
    <w:rsid w:val="009C6413"/>
    <w:pPr>
      <w:numPr>
        <w:ilvl w:val="3"/>
        <w:numId w:val="10"/>
      </w:numPr>
      <w:contextualSpacing/>
    </w:pPr>
  </w:style>
  <w:style w:type="paragraph" w:styleId="List3">
    <w:name w:val="List 3"/>
    <w:basedOn w:val="Normal"/>
    <w:uiPriority w:val="99"/>
    <w:semiHidden/>
    <w:rsid w:val="009C6413"/>
    <w:pPr>
      <w:numPr>
        <w:ilvl w:val="2"/>
        <w:numId w:val="10"/>
      </w:numPr>
      <w:contextualSpacing/>
    </w:pPr>
  </w:style>
  <w:style w:type="paragraph" w:customStyle="1" w:styleId="Heading1-nonumber">
    <w:name w:val="Heading 1-no number"/>
    <w:basedOn w:val="Heading1"/>
    <w:next w:val="BodyText"/>
    <w:uiPriority w:val="9"/>
    <w:qFormat/>
    <w:rsid w:val="009C6413"/>
    <w:pPr>
      <w:numPr>
        <w:numId w:val="0"/>
      </w:numPr>
      <w:ind w:left="567"/>
    </w:pPr>
  </w:style>
  <w:style w:type="paragraph" w:customStyle="1" w:styleId="ListAlpha1">
    <w:name w:val="List Alpha 1"/>
    <w:basedOn w:val="Normal"/>
    <w:uiPriority w:val="3"/>
    <w:qFormat/>
    <w:rsid w:val="009C6413"/>
    <w:pPr>
      <w:numPr>
        <w:numId w:val="11"/>
      </w:numPr>
      <w:spacing w:before="60"/>
      <w:contextualSpacing/>
    </w:pPr>
  </w:style>
  <w:style w:type="paragraph" w:customStyle="1" w:styleId="ListAlpha2">
    <w:name w:val="List Alpha 2"/>
    <w:basedOn w:val="ListAlpha1"/>
    <w:uiPriority w:val="3"/>
    <w:qFormat/>
    <w:rsid w:val="009C6413"/>
    <w:pPr>
      <w:numPr>
        <w:ilvl w:val="1"/>
      </w:numPr>
    </w:pPr>
  </w:style>
  <w:style w:type="paragraph" w:customStyle="1" w:styleId="ListAlpha3">
    <w:name w:val="List Alpha 3"/>
    <w:basedOn w:val="ListAlpha2"/>
    <w:uiPriority w:val="3"/>
    <w:qFormat/>
    <w:rsid w:val="009C6413"/>
    <w:pPr>
      <w:numPr>
        <w:ilvl w:val="2"/>
      </w:numPr>
    </w:pPr>
  </w:style>
  <w:style w:type="paragraph" w:customStyle="1" w:styleId="ListAlpha4">
    <w:name w:val="List Alpha 4"/>
    <w:basedOn w:val="ListAlpha3"/>
    <w:uiPriority w:val="3"/>
    <w:semiHidden/>
    <w:qFormat/>
    <w:rsid w:val="009C6413"/>
    <w:pPr>
      <w:numPr>
        <w:ilvl w:val="3"/>
      </w:numPr>
    </w:pPr>
  </w:style>
  <w:style w:type="numbering" w:customStyle="1" w:styleId="Alphalist">
    <w:name w:val="Alpha list"/>
    <w:uiPriority w:val="99"/>
    <w:rsid w:val="009C6413"/>
    <w:pPr>
      <w:numPr>
        <w:numId w:val="2"/>
      </w:numPr>
    </w:pPr>
  </w:style>
  <w:style w:type="paragraph" w:customStyle="1" w:styleId="KeyPoints-Bold">
    <w:name w:val="Key Points-Bold"/>
    <w:basedOn w:val="Normal"/>
    <w:uiPriority w:val="10"/>
    <w:qFormat/>
    <w:rsid w:val="009C6413"/>
    <w:pPr>
      <w:spacing w:before="40" w:after="60" w:line="274" w:lineRule="atLeast"/>
    </w:pPr>
    <w:rPr>
      <w:b/>
      <w:sz w:val="18"/>
    </w:rPr>
  </w:style>
  <w:style w:type="paragraph" w:customStyle="1" w:styleId="Copyrightpage-BodyBold">
    <w:name w:val="Copyright page-Body Bold"/>
    <w:basedOn w:val="Copyrightpage-BodyText"/>
    <w:uiPriority w:val="19"/>
    <w:rsid w:val="009C6413"/>
    <w:rPr>
      <w:b/>
    </w:rPr>
  </w:style>
  <w:style w:type="paragraph" w:customStyle="1" w:styleId="KeyPoints-Bullet">
    <w:name w:val="Key Points-Bullet"/>
    <w:basedOn w:val="ListBullet"/>
    <w:uiPriority w:val="10"/>
    <w:qFormat/>
    <w:rsid w:val="009C6413"/>
    <w:pPr>
      <w:spacing w:after="60" w:line="274" w:lineRule="atLeast"/>
    </w:pPr>
    <w:rPr>
      <w:sz w:val="18"/>
    </w:rPr>
  </w:style>
  <w:style w:type="paragraph" w:customStyle="1" w:styleId="BodyText-Grey">
    <w:name w:val="Body Text-Grey"/>
    <w:basedOn w:val="BodyText"/>
    <w:link w:val="BodyText-GreyChar"/>
    <w:semiHidden/>
    <w:qFormat/>
    <w:rsid w:val="009C6413"/>
    <w:rPr>
      <w:color w:val="58585B"/>
    </w:rPr>
  </w:style>
  <w:style w:type="character" w:customStyle="1" w:styleId="BodyText-GreyChar">
    <w:name w:val="Body Text-Grey Char"/>
    <w:basedOn w:val="BodyTextChar"/>
    <w:link w:val="BodyText-Grey"/>
    <w:semiHidden/>
    <w:rsid w:val="009C6413"/>
    <w:rPr>
      <w:color w:val="58585B"/>
      <w:sz w:val="20"/>
      <w:szCs w:val="20"/>
    </w:rPr>
  </w:style>
  <w:style w:type="paragraph" w:styleId="BalloonText">
    <w:name w:val="Balloon Text"/>
    <w:basedOn w:val="Normal"/>
    <w:link w:val="BalloonTextChar"/>
    <w:uiPriority w:val="99"/>
    <w:semiHidden/>
    <w:unhideWhenUsed/>
    <w:rsid w:val="009C6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413"/>
    <w:rPr>
      <w:rFonts w:ascii="Segoe UI" w:hAnsi="Segoe UI" w:cs="Segoe UI"/>
      <w:sz w:val="18"/>
      <w:szCs w:val="18"/>
    </w:rPr>
  </w:style>
  <w:style w:type="character" w:styleId="CommentReference">
    <w:name w:val="annotation reference"/>
    <w:basedOn w:val="DefaultParagraphFont"/>
    <w:uiPriority w:val="99"/>
    <w:unhideWhenUsed/>
    <w:rsid w:val="009C6413"/>
    <w:rPr>
      <w:sz w:val="16"/>
      <w:szCs w:val="16"/>
    </w:rPr>
  </w:style>
  <w:style w:type="paragraph" w:styleId="CommentText">
    <w:name w:val="annotation text"/>
    <w:basedOn w:val="Normal"/>
    <w:link w:val="CommentTextChar"/>
    <w:uiPriority w:val="99"/>
    <w:unhideWhenUsed/>
    <w:rsid w:val="009C6413"/>
    <w:pPr>
      <w:spacing w:line="240" w:lineRule="auto"/>
    </w:pPr>
  </w:style>
  <w:style w:type="character" w:customStyle="1" w:styleId="CommentTextChar">
    <w:name w:val="Comment Text Char"/>
    <w:basedOn w:val="DefaultParagraphFont"/>
    <w:link w:val="CommentText"/>
    <w:uiPriority w:val="99"/>
    <w:rsid w:val="009C6413"/>
    <w:rPr>
      <w:sz w:val="20"/>
      <w:szCs w:val="20"/>
    </w:rPr>
  </w:style>
  <w:style w:type="paragraph" w:styleId="CommentSubject">
    <w:name w:val="annotation subject"/>
    <w:basedOn w:val="CommentText"/>
    <w:next w:val="CommentText"/>
    <w:link w:val="CommentSubjectChar"/>
    <w:uiPriority w:val="99"/>
    <w:semiHidden/>
    <w:unhideWhenUsed/>
    <w:rsid w:val="009C6413"/>
    <w:rPr>
      <w:b/>
      <w:bCs/>
    </w:rPr>
  </w:style>
  <w:style w:type="character" w:customStyle="1" w:styleId="CommentSubjectChar">
    <w:name w:val="Comment Subject Char"/>
    <w:basedOn w:val="CommentTextChar"/>
    <w:link w:val="CommentSubject"/>
    <w:uiPriority w:val="99"/>
    <w:semiHidden/>
    <w:rsid w:val="009C6413"/>
    <w:rPr>
      <w:b/>
      <w:bCs/>
      <w:sz w:val="20"/>
      <w:szCs w:val="20"/>
    </w:rPr>
  </w:style>
  <w:style w:type="character" w:customStyle="1" w:styleId="ColourBlue">
    <w:name w:val="Colour Blue"/>
    <w:basedOn w:val="DefaultParagraphFont"/>
    <w:uiPriority w:val="22"/>
    <w:qFormat/>
    <w:rsid w:val="009C6413"/>
    <w:rPr>
      <w:color w:val="66BCDB" w:themeColor="text2"/>
    </w:rPr>
  </w:style>
  <w:style w:type="character" w:customStyle="1" w:styleId="ColourDarkBlue">
    <w:name w:val="Colour Dark Blue"/>
    <w:basedOn w:val="ColourBlue"/>
    <w:uiPriority w:val="22"/>
    <w:qFormat/>
    <w:rsid w:val="009C6413"/>
    <w:rPr>
      <w:color w:val="265A9A" w:themeColor="background2"/>
    </w:rPr>
  </w:style>
  <w:style w:type="paragraph" w:customStyle="1" w:styleId="BodyText-Beforebullet">
    <w:name w:val="Body Text-Before bullet"/>
    <w:basedOn w:val="BodyText"/>
    <w:link w:val="BodyText-BeforebulletChar"/>
    <w:semiHidden/>
    <w:unhideWhenUsed/>
    <w:rsid w:val="009C6413"/>
    <w:pPr>
      <w:spacing w:after="20"/>
    </w:pPr>
  </w:style>
  <w:style w:type="paragraph" w:customStyle="1" w:styleId="PullQuote">
    <w:name w:val="Pull Quote"/>
    <w:basedOn w:val="BodyText"/>
    <w:next w:val="BodyText"/>
    <w:uiPriority w:val="10"/>
    <w:qFormat/>
    <w:rsid w:val="009C6413"/>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C6413"/>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C6413"/>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C6413"/>
    <w:pPr>
      <w:spacing w:before="60"/>
      <w:jc w:val="right"/>
    </w:pPr>
  </w:style>
  <w:style w:type="paragraph" w:customStyle="1" w:styleId="FigureTableSubheading">
    <w:name w:val="Figure/Table Subheading"/>
    <w:basedOn w:val="FigureTableHeading"/>
    <w:uiPriority w:val="4"/>
    <w:qFormat/>
    <w:rsid w:val="009C6413"/>
    <w:pPr>
      <w:spacing w:before="40"/>
    </w:pPr>
    <w:rPr>
      <w:color w:val="58585B"/>
    </w:rPr>
  </w:style>
  <w:style w:type="table" w:customStyle="1" w:styleId="TextTable-Grey">
    <w:name w:val="Text Table-Grey"/>
    <w:basedOn w:val="Texttable-Paleblue"/>
    <w:uiPriority w:val="99"/>
    <w:rsid w:val="009C6413"/>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C6413"/>
    <w:rPr>
      <w:color w:val="265A9A" w:themeColor="background2"/>
      <w:sz w:val="20"/>
      <w:szCs w:val="20"/>
    </w:rPr>
  </w:style>
  <w:style w:type="paragraph" w:customStyle="1" w:styleId="Heading3-nonumber">
    <w:name w:val="Heading 3-no number"/>
    <w:basedOn w:val="Heading3"/>
    <w:uiPriority w:val="9"/>
    <w:semiHidden/>
    <w:qFormat/>
    <w:rsid w:val="009C6413"/>
  </w:style>
  <w:style w:type="paragraph" w:customStyle="1" w:styleId="Heading1-nobackground">
    <w:name w:val="Heading 1-no background"/>
    <w:basedOn w:val="Heading1"/>
    <w:next w:val="BodyText"/>
    <w:uiPriority w:val="9"/>
    <w:qFormat/>
    <w:rsid w:val="009C6413"/>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C6413"/>
    <w:rPr>
      <w:color w:val="58585B"/>
      <w:sz w:val="20"/>
      <w:szCs w:val="20"/>
    </w:rPr>
  </w:style>
  <w:style w:type="paragraph" w:customStyle="1" w:styleId="TableHeading-numbered">
    <w:name w:val="Table Heading-numbered"/>
    <w:basedOn w:val="Normal"/>
    <w:semiHidden/>
    <w:qFormat/>
    <w:rsid w:val="009C6413"/>
    <w:pPr>
      <w:numPr>
        <w:numId w:val="17"/>
      </w:numPr>
      <w:spacing w:before="60"/>
      <w:contextualSpacing/>
    </w:pPr>
    <w:rPr>
      <w:b/>
      <w:color w:val="265A9A" w:themeColor="background2"/>
    </w:rPr>
  </w:style>
  <w:style w:type="numbering" w:customStyle="1" w:styleId="TableList">
    <w:name w:val="TableList"/>
    <w:uiPriority w:val="99"/>
    <w:rsid w:val="009C6413"/>
    <w:pPr>
      <w:numPr>
        <w:numId w:val="17"/>
      </w:numPr>
    </w:pPr>
  </w:style>
  <w:style w:type="paragraph" w:customStyle="1" w:styleId="Footer-right">
    <w:name w:val="Footer-right"/>
    <w:basedOn w:val="Footer"/>
    <w:uiPriority w:val="11"/>
    <w:rsid w:val="009C6413"/>
    <w:pPr>
      <w:jc w:val="right"/>
    </w:pPr>
    <w:rPr>
      <w:szCs w:val="24"/>
    </w:rPr>
  </w:style>
  <w:style w:type="paragraph" w:customStyle="1" w:styleId="Heading2-nonumber">
    <w:name w:val="Heading 2-no number"/>
    <w:basedOn w:val="Heading2"/>
    <w:uiPriority w:val="9"/>
    <w:qFormat/>
    <w:rsid w:val="009C6413"/>
    <w:pPr>
      <w:numPr>
        <w:ilvl w:val="0"/>
        <w:numId w:val="0"/>
      </w:numPr>
    </w:pPr>
  </w:style>
  <w:style w:type="paragraph" w:customStyle="1" w:styleId="Heading-Appendix">
    <w:name w:val="Heading-Appendix"/>
    <w:basedOn w:val="Heading1-nonumber"/>
    <w:next w:val="BodyText"/>
    <w:uiPriority w:val="9"/>
    <w:qFormat/>
    <w:rsid w:val="009C6413"/>
    <w:pPr>
      <w:numPr>
        <w:numId w:val="8"/>
      </w:numPr>
    </w:pPr>
  </w:style>
  <w:style w:type="numbering" w:customStyle="1" w:styleId="AppendixHeading">
    <w:name w:val="AppendixHeading"/>
    <w:uiPriority w:val="99"/>
    <w:rsid w:val="009C6413"/>
    <w:pPr>
      <w:numPr>
        <w:numId w:val="4"/>
      </w:numPr>
    </w:pPr>
  </w:style>
  <w:style w:type="paragraph" w:customStyle="1" w:styleId="DraftingNote">
    <w:name w:val="Drafting Note"/>
    <w:basedOn w:val="BodyText"/>
    <w:link w:val="DraftingNoteChar"/>
    <w:qFormat/>
    <w:rsid w:val="009C6413"/>
    <w:pPr>
      <w:contextualSpacing/>
    </w:pPr>
    <w:rPr>
      <w:color w:val="A22D2B"/>
      <w:sz w:val="24"/>
      <w:u w:val="dotted"/>
    </w:rPr>
  </w:style>
  <w:style w:type="character" w:customStyle="1" w:styleId="DraftingNoteChar">
    <w:name w:val="Drafting Note Char"/>
    <w:basedOn w:val="BodyTextChar"/>
    <w:link w:val="DraftingNote"/>
    <w:rsid w:val="009C6413"/>
    <w:rPr>
      <w:color w:val="A22D2B"/>
      <w:sz w:val="24"/>
      <w:szCs w:val="20"/>
      <w:u w:val="dotted"/>
    </w:rPr>
  </w:style>
  <w:style w:type="paragraph" w:customStyle="1" w:styleId="BoxHeading1">
    <w:name w:val="Box Heading 1"/>
    <w:basedOn w:val="FigureTableHeading"/>
    <w:next w:val="BodyText"/>
    <w:uiPriority w:val="4"/>
    <w:qFormat/>
    <w:rsid w:val="009C6413"/>
    <w:pPr>
      <w:spacing w:after="0"/>
    </w:pPr>
  </w:style>
  <w:style w:type="character" w:styleId="Emphasis">
    <w:name w:val="Emphasis"/>
    <w:basedOn w:val="DefaultParagraphFont"/>
    <w:uiPriority w:val="22"/>
    <w:qFormat/>
    <w:rsid w:val="009C6413"/>
    <w:rPr>
      <w:i/>
      <w:iCs/>
    </w:rPr>
  </w:style>
  <w:style w:type="paragraph" w:customStyle="1" w:styleId="Reference">
    <w:name w:val="Reference"/>
    <w:basedOn w:val="BodyText"/>
    <w:qFormat/>
    <w:rsid w:val="009C6413"/>
    <w:pPr>
      <w:spacing w:before="0" w:after="60" w:line="200" w:lineRule="exact"/>
    </w:pPr>
    <w:rPr>
      <w:sz w:val="16"/>
    </w:rPr>
  </w:style>
  <w:style w:type="paragraph" w:customStyle="1" w:styleId="Keypoints-heading">
    <w:name w:val="Key points-heading"/>
    <w:basedOn w:val="Heading3"/>
    <w:uiPriority w:val="10"/>
    <w:qFormat/>
    <w:rsid w:val="009C6413"/>
    <w:rPr>
      <w:color w:val="auto"/>
    </w:rPr>
  </w:style>
  <w:style w:type="paragraph" w:customStyle="1" w:styleId="Heading2-Appendix">
    <w:name w:val="Heading 2-Appendix"/>
    <w:basedOn w:val="Heading2-nonumber"/>
    <w:next w:val="Normal"/>
    <w:uiPriority w:val="10"/>
    <w:qFormat/>
    <w:rsid w:val="009C6413"/>
    <w:pPr>
      <w:numPr>
        <w:ilvl w:val="1"/>
        <w:numId w:val="8"/>
      </w:numPr>
    </w:pPr>
  </w:style>
  <w:style w:type="numbering" w:customStyle="1" w:styleId="AppendixHeadingList">
    <w:name w:val="Appendix Heading List"/>
    <w:uiPriority w:val="99"/>
    <w:rsid w:val="009C6413"/>
    <w:pPr>
      <w:numPr>
        <w:numId w:val="3"/>
      </w:numPr>
    </w:pPr>
  </w:style>
  <w:style w:type="paragraph" w:customStyle="1" w:styleId="Space">
    <w:name w:val="Space"/>
    <w:basedOn w:val="BodyText"/>
    <w:uiPriority w:val="1"/>
    <w:rsid w:val="009C6413"/>
    <w:pPr>
      <w:spacing w:before="0" w:after="0"/>
    </w:pPr>
  </w:style>
  <w:style w:type="paragraph" w:customStyle="1" w:styleId="QuoteBullet">
    <w:name w:val="Quote Bullet"/>
    <w:basedOn w:val="ListBullet"/>
    <w:link w:val="QuoteBulletChar"/>
    <w:uiPriority w:val="1"/>
    <w:qFormat/>
    <w:rsid w:val="009C6413"/>
    <w:pPr>
      <w:spacing w:before="60"/>
      <w:ind w:left="340" w:right="851"/>
    </w:pPr>
    <w:rPr>
      <w:color w:val="58585B"/>
    </w:rPr>
  </w:style>
  <w:style w:type="character" w:customStyle="1" w:styleId="ListBulletChar">
    <w:name w:val="List Bullet Char"/>
    <w:basedOn w:val="DefaultParagraphFont"/>
    <w:link w:val="ListBullet"/>
    <w:uiPriority w:val="1"/>
    <w:rsid w:val="009C6413"/>
    <w:rPr>
      <w:sz w:val="20"/>
      <w:szCs w:val="20"/>
    </w:rPr>
  </w:style>
  <w:style w:type="character" w:customStyle="1" w:styleId="QuoteBulletChar">
    <w:name w:val="Quote Bullet Char"/>
    <w:basedOn w:val="ListBulletChar"/>
    <w:link w:val="QuoteBullet"/>
    <w:uiPriority w:val="1"/>
    <w:rsid w:val="009C6413"/>
    <w:rPr>
      <w:color w:val="58585B"/>
      <w:sz w:val="20"/>
      <w:szCs w:val="20"/>
    </w:rPr>
  </w:style>
  <w:style w:type="paragraph" w:customStyle="1" w:styleId="Figurecharttitle">
    <w:name w:val="Figure chart title"/>
    <w:basedOn w:val="BodyText"/>
    <w:uiPriority w:val="10"/>
    <w:qFormat/>
    <w:rsid w:val="009C6413"/>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A3EE6"/>
    <w:pPr>
      <w:spacing w:line="160" w:lineRule="exact"/>
    </w:pPr>
  </w:style>
  <w:style w:type="character" w:customStyle="1" w:styleId="PullQuoteNoSpacingChar">
    <w:name w:val="Pull Quote No Spacing Char"/>
    <w:basedOn w:val="NoSpacingChar"/>
    <w:link w:val="PullQuoteNoSpacing"/>
    <w:uiPriority w:val="10"/>
    <w:rsid w:val="009A3EE6"/>
    <w:rPr>
      <w:sz w:val="20"/>
      <w:szCs w:val="20"/>
    </w:rPr>
  </w:style>
  <w:style w:type="paragraph" w:customStyle="1" w:styleId="PullQuote-Indigenous">
    <w:name w:val="Pull Quote-Indigenous"/>
    <w:basedOn w:val="PullQuote"/>
    <w:uiPriority w:val="10"/>
    <w:qFormat/>
    <w:rsid w:val="009A3EE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9C6413"/>
    <w:pPr>
      <w:spacing w:before="0" w:after="20"/>
      <w:ind w:left="170" w:hanging="113"/>
    </w:pPr>
  </w:style>
  <w:style w:type="character" w:styleId="Mention">
    <w:name w:val="Mention"/>
    <w:basedOn w:val="DefaultParagraphFont"/>
    <w:uiPriority w:val="99"/>
    <w:unhideWhenUsed/>
    <w:rsid w:val="00695057"/>
    <w:rPr>
      <w:color w:val="2B579A"/>
      <w:shd w:val="clear" w:color="auto" w:fill="E1DFDD"/>
    </w:rPr>
  </w:style>
  <w:style w:type="character" w:styleId="FollowedHyperlink">
    <w:name w:val="FollowedHyperlink"/>
    <w:basedOn w:val="DefaultParagraphFont"/>
    <w:uiPriority w:val="99"/>
    <w:semiHidden/>
    <w:unhideWhenUsed/>
    <w:rsid w:val="00695057"/>
    <w:rPr>
      <w:color w:val="BFBFBF" w:themeColor="followedHyperlink"/>
      <w:u w:val="single"/>
    </w:rPr>
  </w:style>
  <w:style w:type="paragraph" w:styleId="Bibliography">
    <w:name w:val="Bibliography"/>
    <w:basedOn w:val="Normal"/>
    <w:next w:val="Normal"/>
    <w:uiPriority w:val="37"/>
    <w:unhideWhenUsed/>
    <w:rsid w:val="00695057"/>
    <w:pPr>
      <w:spacing w:after="240" w:line="240" w:lineRule="atLeast"/>
      <w:ind w:left="720" w:hanging="720"/>
    </w:pPr>
  </w:style>
  <w:style w:type="character" w:customStyle="1" w:styleId="cf01">
    <w:name w:val="cf01"/>
    <w:basedOn w:val="DefaultParagraphFont"/>
    <w:rsid w:val="00695057"/>
    <w:rPr>
      <w:rFonts w:ascii="Segoe UI" w:hAnsi="Segoe UI" w:cs="Segoe UI" w:hint="default"/>
      <w:sz w:val="18"/>
      <w:szCs w:val="18"/>
    </w:rPr>
  </w:style>
  <w:style w:type="character" w:customStyle="1" w:styleId="ui-provider">
    <w:name w:val="ui-provider"/>
    <w:basedOn w:val="DefaultParagraphFont"/>
    <w:rsid w:val="00AD0D9B"/>
  </w:style>
  <w:style w:type="table" w:styleId="ListTable3-Accent6">
    <w:name w:val="List Table 3 Accent 6"/>
    <w:basedOn w:val="TableNormal"/>
    <w:uiPriority w:val="48"/>
    <w:rsid w:val="00AD0D9B"/>
    <w:pPr>
      <w:spacing w:after="0" w:line="240" w:lineRule="auto"/>
    </w:pPr>
    <w:tblPr>
      <w:tblStyleRowBandSize w:val="1"/>
      <w:tblStyleColBandSize w:val="1"/>
      <w:tblBorders>
        <w:top w:val="single" w:sz="4" w:space="0" w:color="8956A3" w:themeColor="accent6"/>
        <w:left w:val="single" w:sz="4" w:space="0" w:color="8956A3" w:themeColor="accent6"/>
        <w:bottom w:val="single" w:sz="4" w:space="0" w:color="8956A3" w:themeColor="accent6"/>
        <w:right w:val="single" w:sz="4" w:space="0" w:color="8956A3" w:themeColor="accent6"/>
      </w:tblBorders>
    </w:tblPr>
    <w:tblStylePr w:type="firstRow">
      <w:rPr>
        <w:b/>
        <w:bCs/>
        <w:color w:val="FFFFFF" w:themeColor="background1"/>
      </w:rPr>
      <w:tblPr/>
      <w:tcPr>
        <w:shd w:val="clear" w:color="auto" w:fill="8956A3" w:themeFill="accent6"/>
      </w:tcPr>
    </w:tblStylePr>
    <w:tblStylePr w:type="lastRow">
      <w:rPr>
        <w:b/>
        <w:bCs/>
      </w:rPr>
      <w:tblPr/>
      <w:tcPr>
        <w:tcBorders>
          <w:top w:val="double" w:sz="4" w:space="0" w:color="8956A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56A3" w:themeColor="accent6"/>
          <w:right w:val="single" w:sz="4" w:space="0" w:color="8956A3" w:themeColor="accent6"/>
        </w:tcBorders>
      </w:tcPr>
    </w:tblStylePr>
    <w:tblStylePr w:type="band1Horz">
      <w:tblPr/>
      <w:tcPr>
        <w:tcBorders>
          <w:top w:val="single" w:sz="4" w:space="0" w:color="8956A3" w:themeColor="accent6"/>
          <w:bottom w:val="single" w:sz="4" w:space="0" w:color="8956A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56A3" w:themeColor="accent6"/>
          <w:left w:val="nil"/>
        </w:tcBorders>
      </w:tcPr>
    </w:tblStylePr>
    <w:tblStylePr w:type="swCell">
      <w:tblPr/>
      <w:tcPr>
        <w:tcBorders>
          <w:top w:val="double" w:sz="4" w:space="0" w:color="8956A3" w:themeColor="accent6"/>
          <w:right w:val="nil"/>
        </w:tcBorders>
      </w:tcPr>
    </w:tblStylePr>
  </w:style>
  <w:style w:type="character" w:customStyle="1" w:styleId="normaltextrun">
    <w:name w:val="normaltextrun"/>
    <w:basedOn w:val="DefaultParagraphFont"/>
    <w:rsid w:val="00AD0D9B"/>
  </w:style>
  <w:style w:type="paragraph" w:customStyle="1" w:styleId="paragraph">
    <w:name w:val="paragraph"/>
    <w:basedOn w:val="Normal"/>
    <w:rsid w:val="006B560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6B5603"/>
  </w:style>
  <w:style w:type="character" w:styleId="EndnoteReference">
    <w:name w:val="endnote reference"/>
    <w:basedOn w:val="DefaultParagraphFont"/>
    <w:uiPriority w:val="99"/>
    <w:semiHidden/>
    <w:unhideWhenUsed/>
    <w:rsid w:val="006B5603"/>
    <w:rPr>
      <w:vertAlign w:val="superscript"/>
    </w:rPr>
  </w:style>
  <w:style w:type="paragraph" w:styleId="NormalWeb">
    <w:name w:val="Normal (Web)"/>
    <w:basedOn w:val="Normal"/>
    <w:uiPriority w:val="99"/>
    <w:unhideWhenUsed/>
    <w:rsid w:val="00F408B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4.png"/><Relationship Id="rId42" Type="http://schemas.openxmlformats.org/officeDocument/2006/relationships/image" Target="media/image11.emf"/><Relationship Id="rId47" Type="http://schemas.openxmlformats.org/officeDocument/2006/relationships/header" Target="header15.xml"/><Relationship Id="rId63" Type="http://schemas.openxmlformats.org/officeDocument/2006/relationships/image" Target="media/image29.emf"/><Relationship Id="rId68" Type="http://schemas.openxmlformats.org/officeDocument/2006/relationships/image" Target="media/image33.emf"/><Relationship Id="rId84" Type="http://schemas.openxmlformats.org/officeDocument/2006/relationships/header" Target="header25.xml"/><Relationship Id="rId16" Type="http://schemas.openxmlformats.org/officeDocument/2006/relationships/header" Target="header2.xml"/><Relationship Id="rId11" Type="http://schemas.openxmlformats.org/officeDocument/2006/relationships/webSettings" Target="webSettings.xml"/><Relationship Id="rId32" Type="http://schemas.openxmlformats.org/officeDocument/2006/relationships/header" Target="header11.xml"/><Relationship Id="rId37" Type="http://schemas.openxmlformats.org/officeDocument/2006/relationships/image" Target="media/image6.png"/><Relationship Id="rId53" Type="http://schemas.openxmlformats.org/officeDocument/2006/relationships/image" Target="media/image20.emf"/><Relationship Id="rId58" Type="http://schemas.openxmlformats.org/officeDocument/2006/relationships/image" Target="media/image24.emf"/><Relationship Id="rId74" Type="http://schemas.openxmlformats.org/officeDocument/2006/relationships/header" Target="header19.xml"/><Relationship Id="rId79" Type="http://schemas.openxmlformats.org/officeDocument/2006/relationships/header" Target="header21.xml"/><Relationship Id="rId5" Type="http://schemas.openxmlformats.org/officeDocument/2006/relationships/customXml" Target="../customXml/item5.xml"/><Relationship Id="rId1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image" Target="media/image5.svg"/><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oter" Target="footer6.xml"/><Relationship Id="rId43" Type="http://schemas.openxmlformats.org/officeDocument/2006/relationships/image" Target="media/image12.emf"/><Relationship Id="rId48" Type="http://schemas.openxmlformats.org/officeDocument/2006/relationships/chart" Target="charts/chart1.xml"/><Relationship Id="rId56" Type="http://schemas.openxmlformats.org/officeDocument/2006/relationships/image" Target="media/image23.emf"/><Relationship Id="rId64" Type="http://schemas.openxmlformats.org/officeDocument/2006/relationships/image" Target="media/image30.emf"/><Relationship Id="rId69" Type="http://schemas.openxmlformats.org/officeDocument/2006/relationships/image" Target="media/image34.emf"/><Relationship Id="rId77" Type="http://schemas.openxmlformats.org/officeDocument/2006/relationships/header" Target="header20.xml"/><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image" Target="media/image37.emf"/><Relationship Id="rId80" Type="http://schemas.openxmlformats.org/officeDocument/2006/relationships/header" Target="header2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12.xml"/><Relationship Id="rId38" Type="http://schemas.openxmlformats.org/officeDocument/2006/relationships/image" Target="media/image7.svg"/><Relationship Id="rId46" Type="http://schemas.openxmlformats.org/officeDocument/2006/relationships/image" Target="media/image15.emf"/><Relationship Id="rId59" Type="http://schemas.openxmlformats.org/officeDocument/2006/relationships/image" Target="media/image25.emf"/><Relationship Id="rId67" Type="http://schemas.openxmlformats.org/officeDocument/2006/relationships/image" Target="media/image32.emf"/><Relationship Id="rId20" Type="http://schemas.openxmlformats.org/officeDocument/2006/relationships/footer" Target="footer3.xml"/><Relationship Id="rId41" Type="http://schemas.openxmlformats.org/officeDocument/2006/relationships/image" Target="media/image10.emf"/><Relationship Id="rId54" Type="http://schemas.openxmlformats.org/officeDocument/2006/relationships/image" Target="media/image21.emf"/><Relationship Id="rId62" Type="http://schemas.openxmlformats.org/officeDocument/2006/relationships/image" Target="media/image28.emf"/><Relationship Id="rId70" Type="http://schemas.openxmlformats.org/officeDocument/2006/relationships/image" Target="media/image35.emf"/><Relationship Id="rId75" Type="http://schemas.openxmlformats.org/officeDocument/2006/relationships/image" Target="media/image38.emf"/><Relationship Id="rId83" Type="http://schemas.openxmlformats.org/officeDocument/2006/relationships/header" Target="header2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4.xml"/><Relationship Id="rId49" Type="http://schemas.openxmlformats.org/officeDocument/2006/relationships/image" Target="media/image16.emf"/><Relationship Id="rId57" Type="http://schemas.openxmlformats.org/officeDocument/2006/relationships/header" Target="header16.xml"/><Relationship Id="rId10" Type="http://schemas.openxmlformats.org/officeDocument/2006/relationships/settings" Target="settings.xml"/><Relationship Id="rId31" Type="http://schemas.openxmlformats.org/officeDocument/2006/relationships/header" Target="header10.xml"/><Relationship Id="rId44" Type="http://schemas.openxmlformats.org/officeDocument/2006/relationships/image" Target="media/image13.emf"/><Relationship Id="rId52" Type="http://schemas.openxmlformats.org/officeDocument/2006/relationships/image" Target="media/image19.emf"/><Relationship Id="rId60" Type="http://schemas.openxmlformats.org/officeDocument/2006/relationships/image" Target="media/image26.emf"/><Relationship Id="rId65" Type="http://schemas.openxmlformats.org/officeDocument/2006/relationships/header" Target="header17.xml"/><Relationship Id="rId73" Type="http://schemas.openxmlformats.org/officeDocument/2006/relationships/header" Target="header18.xml"/><Relationship Id="rId78" Type="http://schemas.openxmlformats.org/officeDocument/2006/relationships/hyperlink" Target="https://www.pc.gov.au/ongoing/trade-assistance/2022-23" TargetMode="External"/><Relationship Id="rId81" Type="http://schemas.openxmlformats.org/officeDocument/2006/relationships/hyperlink" Target="https://www.pc.gov.au/ongoing/trade-assistance/2022-23"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image" Target="media/image8.emf"/><Relationship Id="rId34" Type="http://schemas.openxmlformats.org/officeDocument/2006/relationships/header" Target="header13.xml"/><Relationship Id="rId50" Type="http://schemas.openxmlformats.org/officeDocument/2006/relationships/image" Target="media/image17.emf"/><Relationship Id="rId55" Type="http://schemas.openxmlformats.org/officeDocument/2006/relationships/image" Target="media/image22.emf"/><Relationship Id="rId76" Type="http://schemas.openxmlformats.org/officeDocument/2006/relationships/image" Target="media/image39.emf"/><Relationship Id="rId7" Type="http://schemas.openxmlformats.org/officeDocument/2006/relationships/customXml" Target="../customXml/item7.xml"/><Relationship Id="rId71" Type="http://schemas.openxmlformats.org/officeDocument/2006/relationships/image" Target="media/image36.emf"/><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image" Target="media/image9.emf"/><Relationship Id="rId45" Type="http://schemas.openxmlformats.org/officeDocument/2006/relationships/image" Target="media/image14.emf"/><Relationship Id="rId66" Type="http://schemas.openxmlformats.org/officeDocument/2006/relationships/image" Target="media/image31.emf"/><Relationship Id="rId87" Type="http://schemas.openxmlformats.org/officeDocument/2006/relationships/glossaryDocument" Target="glossary/document.xml"/><Relationship Id="rId61" Type="http://schemas.openxmlformats.org/officeDocument/2006/relationships/image" Target="media/image27.emf"/><Relationship Id="rId82" Type="http://schemas.openxmlformats.org/officeDocument/2006/relationships/header" Target="header23.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amil\AppData\Local\Temp\Templafy\WordVsto\Trade%20and%20assistance%20review%20_YYYY-YY.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cgov.sharepoint.com/teams/tar1920/Shared%20Documents/2022-23%20TAR/Data/Ch2%20FMIA%20Breakdown/FMIA%20breakdow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'Budget 2024-25'!$N$30</c:f>
              <c:strCache>
                <c:ptCount val="1"/>
                <c:pt idx="0">
                  <c:v>Total ($bn)</c:v>
                </c:pt>
              </c:strCache>
            </c:strRef>
          </c:tx>
          <c:spPr>
            <a:solidFill>
              <a:srgbClr val="66BCDB"/>
            </a:solidFill>
            <a:ln w="25400">
              <a:noFill/>
            </a:ln>
            <a:effectLst/>
          </c:spPr>
          <c:invertIfNegative val="0"/>
          <c:cat>
            <c:strRef>
              <c:f>'Budget 2024-25'!$H$31:$H$37</c:f>
              <c:strCache>
                <c:ptCount val="7"/>
                <c:pt idx="0">
                  <c:v>Quantum computing</c:v>
                </c:pt>
                <c:pt idx="1">
                  <c:v>Batteries</c:v>
                </c:pt>
                <c:pt idx="2">
                  <c:v>Solar panels</c:v>
                </c:pt>
                <c:pt idx="3">
                  <c:v>Other*</c:v>
                </c:pt>
                <c:pt idx="4">
                  <c:v>Net zero technologies**</c:v>
                </c:pt>
                <c:pt idx="5">
                  <c:v>Hydrogen</c:v>
                </c:pt>
                <c:pt idx="6">
                  <c:v>Critical Minerals***</c:v>
                </c:pt>
              </c:strCache>
            </c:strRef>
          </c:cat>
          <c:val>
            <c:numRef>
              <c:f>'Budget 2024-25'!$N$31:$N$37</c:f>
              <c:numCache>
                <c:formatCode>General</c:formatCode>
                <c:ptCount val="7"/>
                <c:pt idx="0">
                  <c:v>0.46639999999999998</c:v>
                </c:pt>
                <c:pt idx="1">
                  <c:v>0.54900000000000004</c:v>
                </c:pt>
                <c:pt idx="2">
                  <c:v>0.83560000000000001</c:v>
                </c:pt>
                <c:pt idx="3">
                  <c:v>1.5277000000000029</c:v>
                </c:pt>
                <c:pt idx="4">
                  <c:v>3.2</c:v>
                </c:pt>
                <c:pt idx="5">
                  <c:v>8.0170999999999992</c:v>
                </c:pt>
                <c:pt idx="6">
                  <c:v>8.6312999999999995</c:v>
                </c:pt>
              </c:numCache>
            </c:numRef>
          </c:val>
          <c:extLst>
            <c:ext xmlns:c16="http://schemas.microsoft.com/office/drawing/2014/chart" uri="{C3380CC4-5D6E-409C-BE32-E72D297353CC}">
              <c16:uniqueId val="{00000000-C753-4855-A471-FA936F9F42A9}"/>
            </c:ext>
          </c:extLst>
        </c:ser>
        <c:dLbls>
          <c:showLegendKey val="0"/>
          <c:showVal val="0"/>
          <c:showCatName val="0"/>
          <c:showSerName val="0"/>
          <c:showPercent val="0"/>
          <c:showBubbleSize val="0"/>
        </c:dLbls>
        <c:gapWidth val="219"/>
        <c:overlap val="-27"/>
        <c:axId val="1632413504"/>
        <c:axId val="1632413984"/>
      </c:barChart>
      <c:catAx>
        <c:axId val="1632413504"/>
        <c:scaling>
          <c:orientation val="minMax"/>
        </c:scaling>
        <c:delete val="0"/>
        <c:axPos val="l"/>
        <c:numFmt formatCode="General" sourceLinked="1"/>
        <c:majorTickMark val="none"/>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632413984"/>
        <c:crosses val="autoZero"/>
        <c:auto val="1"/>
        <c:lblAlgn val="ctr"/>
        <c:lblOffset val="100"/>
        <c:noMultiLvlLbl val="0"/>
      </c:catAx>
      <c:valAx>
        <c:axId val="1632413984"/>
        <c:scaling>
          <c:orientation val="minMax"/>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AU"/>
                  <a:t>$ billion</a:t>
                </a:r>
              </a:p>
            </c:rich>
          </c:tx>
          <c:overlay val="0"/>
          <c:spPr>
            <a:noFill/>
            <a:ln>
              <a:noFill/>
            </a:ln>
            <a:effectLst/>
          </c:spPr>
          <c:txPr>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FBFBF"/>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mn-cs"/>
              </a:defRPr>
            </a:pPr>
            <a:endParaRPr lang="en-US"/>
          </a:p>
        </c:txPr>
        <c:crossAx val="1632413504"/>
        <c:crosses val="autoZero"/>
        <c:crossBetween val="between"/>
      </c:valAx>
      <c:spPr>
        <a:noFill/>
        <a:ln>
          <a:noFill/>
        </a:ln>
        <a:effectLst/>
      </c:spPr>
    </c:plotArea>
    <c:plotVisOnly val="1"/>
    <c:dispBlanksAs val="gap"/>
    <c:showDLblsOverMax val="0"/>
  </c:chart>
  <c:spPr>
    <a:no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900">
          <a:solidFill>
            <a:srgbClr val="000000"/>
          </a:solidFill>
          <a:latin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E3C067C90C433B8C2ACA26DD50D590"/>
        <w:category>
          <w:name w:val="General"/>
          <w:gallery w:val="placeholder"/>
        </w:category>
        <w:types>
          <w:type w:val="bbPlcHdr"/>
        </w:types>
        <w:behaviors>
          <w:behavior w:val="content"/>
        </w:behaviors>
        <w:guid w:val="{06613F5D-14A4-4C32-90EB-E02C034BC23B}"/>
      </w:docPartPr>
      <w:docPartBody>
        <w:p w:rsidR="00BB02D4" w:rsidRDefault="00D13D0B">
          <w:pPr>
            <w:pStyle w:val="F1E3C067C90C433B8C2ACA26DD50D590"/>
          </w:pPr>
          <w:r>
            <w:rPr>
              <w:highlight w:val="lightGray"/>
            </w:rPr>
            <w:t>[Publications should acknowledge the staff that worked on the project. C</w:t>
          </w:r>
          <w:r w:rsidRPr="00F2058B">
            <w:rPr>
              <w:highlight w:val="lightGray"/>
            </w:rPr>
            <w:t>lick to add text</w:t>
          </w:r>
          <w:r>
            <w:rPr>
              <w:highlight w:val="lightGray"/>
            </w:rPr>
            <w:t>.</w:t>
          </w:r>
          <w:r w:rsidRPr="00F2058B">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D0B"/>
    <w:rsid w:val="00062277"/>
    <w:rsid w:val="001A0446"/>
    <w:rsid w:val="001E07BF"/>
    <w:rsid w:val="00200441"/>
    <w:rsid w:val="0021502F"/>
    <w:rsid w:val="0027120C"/>
    <w:rsid w:val="00284C3D"/>
    <w:rsid w:val="002B168E"/>
    <w:rsid w:val="003230A1"/>
    <w:rsid w:val="00362B60"/>
    <w:rsid w:val="0039442F"/>
    <w:rsid w:val="004029E4"/>
    <w:rsid w:val="00550A1B"/>
    <w:rsid w:val="00566468"/>
    <w:rsid w:val="005F2075"/>
    <w:rsid w:val="0060471B"/>
    <w:rsid w:val="00640309"/>
    <w:rsid w:val="006B69F2"/>
    <w:rsid w:val="006D6CA5"/>
    <w:rsid w:val="00713E84"/>
    <w:rsid w:val="00877718"/>
    <w:rsid w:val="00896A0A"/>
    <w:rsid w:val="008D550C"/>
    <w:rsid w:val="0092351E"/>
    <w:rsid w:val="00A620AC"/>
    <w:rsid w:val="00B2631A"/>
    <w:rsid w:val="00B724EF"/>
    <w:rsid w:val="00BB02D4"/>
    <w:rsid w:val="00BB5113"/>
    <w:rsid w:val="00BB6D0A"/>
    <w:rsid w:val="00C21180"/>
    <w:rsid w:val="00D13D0B"/>
    <w:rsid w:val="00D667B9"/>
    <w:rsid w:val="00DC7066"/>
    <w:rsid w:val="00DE3E02"/>
    <w:rsid w:val="00FA442A"/>
    <w:rsid w:val="00FB3C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E3C067C90C433B8C2ACA26DD50D590">
    <w:name w:val="F1E3C067C90C433B8C2ACA26DD50D5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prelims-TAR","templateDescription":"Prelims for Trade and Assistance Review (TAR | Annual Report Series)","enableDocumentContentUpdater":false,"version":"2.0"}]]></TemplafyTemplate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MPWT-2140667901-65379</_dlc_DocId>
    <_dlc_DocIdUrl xmlns="20393cdf-440a-4521-8f19-00ba43423d00">
      <Url>https://pcgov.sharepoint.com/sites/sceteam/_layouts/15/DocIdRedir.aspx?ID=MPWT-2140667901-65379</Url>
      <Description>MPWT-2140667901-65379</Description>
    </_dlc_DocIdUrl>
  </documentManagement>
</p:properties>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cfcaf4abf35a46734bcc3c8e83103d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36296706b9eb87218fa544eb5548a878"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232CB615-83A6-44E6-AE15-7A1D38EE6064}">
  <ds:schemaRefs>
    <ds:schemaRef ds:uri="http://schemas.microsoft.com/sharepoint/events"/>
  </ds:schemaRefs>
</ds:datastoreItem>
</file>

<file path=customXml/itemProps3.xml><?xml version="1.0" encoding="utf-8"?>
<ds:datastoreItem xmlns:ds="http://schemas.openxmlformats.org/officeDocument/2006/customXml" ds:itemID="{05ACDE96-4AE7-426C-BD62-348AD2185786}">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42F72C1A-982A-4F75-896F-D00725A235C1}">
  <ds:schemaRefs>
    <ds:schemaRef ds:uri="http://schemas.microsoft.com/sharepoint/v3/contenttype/forms"/>
  </ds:schemaRefs>
</ds:datastoreItem>
</file>

<file path=customXml/itemProps7.xml><?xml version="1.0" encoding="utf-8"?>
<ds:datastoreItem xmlns:ds="http://schemas.openxmlformats.org/officeDocument/2006/customXml" ds:itemID="{DE080C54-392D-42DD-B346-899C054B4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Trade and assistance review _YYYY-YY.dotx</Template>
  <TotalTime>123</TotalTime>
  <Pages>95</Pages>
  <Words>30327</Words>
  <Characters>172869</Characters>
  <Application>Microsoft Office Word</Application>
  <DocSecurity>0</DocSecurity>
  <Lines>1440</Lines>
  <Paragraphs>405</Paragraphs>
  <ScaleCrop>false</ScaleCrop>
  <HeadingPairs>
    <vt:vector size="2" baseType="variant">
      <vt:variant>
        <vt:lpstr>Title</vt:lpstr>
      </vt:variant>
      <vt:variant>
        <vt:i4>1</vt:i4>
      </vt:variant>
    </vt:vector>
  </HeadingPairs>
  <TitlesOfParts>
    <vt:vector size="1" baseType="lpstr">
      <vt:lpstr>Trade and Assistance Review 2022-23</vt:lpstr>
    </vt:vector>
  </TitlesOfParts>
  <Company>Productivity Commission</Company>
  <LinksUpToDate>false</LinksUpToDate>
  <CharactersWithSpaces>202791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Assistance Review 2022-23</dc:title>
  <dc:subject>Annual report series</dc:subject>
  <dc:creator>Productivity Commission</dc:creator>
  <cp:keywords/>
  <dc:description/>
  <cp:lastModifiedBy>Chris Alston</cp:lastModifiedBy>
  <cp:revision>80</cp:revision>
  <cp:lastPrinted>2024-07-22T22:10:00Z</cp:lastPrinted>
  <dcterms:created xsi:type="dcterms:W3CDTF">2024-07-22T21:06:00Z</dcterms:created>
  <dcterms:modified xsi:type="dcterms:W3CDTF">2024-07-23T23:25:00Z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_dlc_DocIdItemGuid">
    <vt:lpwstr>62c25db2-83c4-49e0-b3a7-b98eb36c5cdc</vt:lpwstr>
  </property>
  <property fmtid="{D5CDD505-2E9C-101B-9397-08002B2CF9AE}" pid="4" name="RevIMBCS">
    <vt:lpwstr>1;#Unclassified|3955eeb1-2d18-4582-aeb2-00144ec3aaf5</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637734049672939613</vt:lpwstr>
  </property>
  <property fmtid="{D5CDD505-2E9C-101B-9397-08002B2CF9AE}" pid="8" name="TemplafyUserProfileId">
    <vt:lpwstr>637803902465008559</vt:lpwstr>
  </property>
  <property fmtid="{D5CDD505-2E9C-101B-9397-08002B2CF9AE}" pid="9" name="TemplafyFromBlank">
    <vt:bool>false</vt:bool>
  </property>
  <property fmtid="{D5CDD505-2E9C-101B-9397-08002B2CF9AE}" pid="10" name="ClassificationContentMarkingHeaderShapeIds">
    <vt:lpwstr>4535dfd3,61ac129d,131d4ed,100fdcf0,5d394641,5c056cd9,14fa086a,3ab8e11b,380278e9,61ecc797,6a4551a5,3018e0bc</vt:lpwstr>
  </property>
  <property fmtid="{D5CDD505-2E9C-101B-9397-08002B2CF9AE}" pid="11" name="ClassificationContentMarkingHeaderFontProps">
    <vt:lpwstr>#000000,12,Calibri</vt:lpwstr>
  </property>
  <property fmtid="{D5CDD505-2E9C-101B-9397-08002B2CF9AE}" pid="12" name="ClassificationContentMarkingHeaderText">
    <vt:lpwstr> OFFICIAL</vt:lpwstr>
  </property>
  <property fmtid="{D5CDD505-2E9C-101B-9397-08002B2CF9AE}" pid="13" name="MSIP_Label_f7467c1a-e0ed-413c-a72b-aac8e8e94f41_Enabled">
    <vt:lpwstr>true</vt:lpwstr>
  </property>
  <property fmtid="{D5CDD505-2E9C-101B-9397-08002B2CF9AE}" pid="14" name="MSIP_Label_f7467c1a-e0ed-413c-a72b-aac8e8e94f41_SetDate">
    <vt:lpwstr>2024-07-08T00:18:23Z</vt:lpwstr>
  </property>
  <property fmtid="{D5CDD505-2E9C-101B-9397-08002B2CF9AE}" pid="15" name="MSIP_Label_f7467c1a-e0ed-413c-a72b-aac8e8e94f41_Method">
    <vt:lpwstr>Privileged</vt:lpwstr>
  </property>
  <property fmtid="{D5CDD505-2E9C-101B-9397-08002B2CF9AE}" pid="16" name="MSIP_Label_f7467c1a-e0ed-413c-a72b-aac8e8e94f41_Name">
    <vt:lpwstr>OFFICIAL</vt:lpwstr>
  </property>
  <property fmtid="{D5CDD505-2E9C-101B-9397-08002B2CF9AE}" pid="17" name="MSIP_Label_f7467c1a-e0ed-413c-a72b-aac8e8e94f41_SiteId">
    <vt:lpwstr>29f9330b-c0fe-4244-830e-ba9f275d6c34</vt:lpwstr>
  </property>
  <property fmtid="{D5CDD505-2E9C-101B-9397-08002B2CF9AE}" pid="18" name="MSIP_Label_f7467c1a-e0ed-413c-a72b-aac8e8e94f41_ActionId">
    <vt:lpwstr>9e75ab7f-b75d-4dd4-8404-21f6e6c5db01</vt:lpwstr>
  </property>
  <property fmtid="{D5CDD505-2E9C-101B-9397-08002B2CF9AE}" pid="19" name="MSIP_Label_f7467c1a-e0ed-413c-a72b-aac8e8e94f41_ContentBits">
    <vt:lpwstr>1</vt:lpwstr>
  </property>
  <property fmtid="{D5CDD505-2E9C-101B-9397-08002B2CF9AE}" pid="20" name="ZOTERO_PREF_1">
    <vt:lpwstr>&lt;data data-version="3" zotero-version="6.0.36"&gt;&lt;session id="zXRbHcgO"/&gt;&lt;style id="http://www.zotero.org/styles/Productivity-Commission" hasBibliography="1" bibliographyStyleHasBeenSet="1"/&gt;&lt;prefs&gt;&lt;pref name="fieldType" value="Field"/&gt;&lt;/prefs&gt;&lt;/data&gt;</vt:lpwstr>
  </property>
</Properties>
</file>